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4BC08" w14:textId="77777777" w:rsidR="009F3DDB" w:rsidRPr="00A90710" w:rsidRDefault="009F3DDB" w:rsidP="009F3DDB">
      <w:pPr>
        <w:tabs>
          <w:tab w:val="left" w:pos="1445"/>
        </w:tabs>
        <w:spacing w:after="0" w:line="360" w:lineRule="auto"/>
        <w:jc w:val="both"/>
        <w:rPr>
          <w:rFonts w:ascii="David" w:hAnsi="David" w:cs="David"/>
          <w:sz w:val="24"/>
          <w:szCs w:val="24"/>
        </w:rPr>
      </w:pPr>
      <w:bookmarkStart w:id="0" w:name="_GoBack"/>
      <w:bookmarkEnd w:id="0"/>
    </w:p>
    <w:p w14:paraId="50FE6495" w14:textId="77777777" w:rsidR="009F3DDB" w:rsidRPr="00A90710" w:rsidRDefault="009F3DDB" w:rsidP="009F3DDB">
      <w:pPr>
        <w:tabs>
          <w:tab w:val="left" w:pos="1445"/>
        </w:tabs>
        <w:spacing w:after="0" w:line="360" w:lineRule="auto"/>
        <w:jc w:val="both"/>
        <w:rPr>
          <w:rFonts w:ascii="David" w:hAnsi="David" w:cs="David"/>
          <w:sz w:val="24"/>
          <w:szCs w:val="24"/>
          <w:rtl/>
        </w:rPr>
      </w:pPr>
    </w:p>
    <w:p w14:paraId="4A6594A0" w14:textId="77777777" w:rsidR="009F3DDB" w:rsidRPr="00A90710" w:rsidRDefault="009F3DDB" w:rsidP="009F3DDB">
      <w:pPr>
        <w:tabs>
          <w:tab w:val="left" w:pos="1445"/>
        </w:tabs>
        <w:spacing w:after="0" w:line="360" w:lineRule="auto"/>
        <w:jc w:val="center"/>
        <w:rPr>
          <w:rFonts w:ascii="David" w:hAnsi="David" w:cs="David"/>
          <w:b/>
          <w:bCs/>
          <w:sz w:val="24"/>
          <w:szCs w:val="24"/>
          <w:rtl/>
        </w:rPr>
      </w:pPr>
      <w:r w:rsidRPr="00A90710">
        <w:rPr>
          <w:rFonts w:ascii="David" w:hAnsi="David" w:cs="David"/>
          <w:b/>
          <w:bCs/>
          <w:sz w:val="24"/>
          <w:szCs w:val="24"/>
          <w:rtl/>
        </w:rPr>
        <w:t xml:space="preserve">קול קורא </w:t>
      </w:r>
      <w:sdt>
        <w:sdtPr>
          <w:rPr>
            <w:rFonts w:ascii="David" w:hAnsi="David" w:cs="David"/>
            <w:b/>
            <w:bCs/>
            <w:sz w:val="24"/>
            <w:szCs w:val="24"/>
            <w:rtl/>
          </w:rPr>
          <w:alias w:val="tenderNumber"/>
          <w:tag w:val="tenderNumber0"/>
          <w:id w:val="2007234905"/>
          <w:placeholder>
            <w:docPart w:val="6E931401081642E8831ADD161E69358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Pr="00687320">
            <w:rPr>
              <w:rFonts w:ascii="David" w:hAnsi="David" w:cs="David"/>
              <w:b/>
              <w:bCs/>
              <w:sz w:val="24"/>
              <w:szCs w:val="24"/>
            </w:rPr>
            <w:t>33/2023</w:t>
          </w:r>
        </w:sdtContent>
      </w:sdt>
    </w:p>
    <w:p w14:paraId="36039890"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4300AF5E"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0C5487F0"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21EFAD0C" w14:textId="77777777" w:rsidR="009F3DDB" w:rsidRPr="00A90710" w:rsidRDefault="009F3DDB" w:rsidP="009F3DDB">
      <w:pPr>
        <w:tabs>
          <w:tab w:val="left" w:pos="1445"/>
        </w:tabs>
        <w:spacing w:after="0" w:line="360" w:lineRule="auto"/>
        <w:jc w:val="center"/>
        <w:rPr>
          <w:rFonts w:ascii="David" w:hAnsi="David" w:cs="David"/>
          <w:b/>
          <w:bCs/>
          <w:sz w:val="24"/>
          <w:szCs w:val="24"/>
          <w:rtl/>
        </w:rPr>
      </w:pPr>
      <w:r w:rsidRPr="00A90710">
        <w:rPr>
          <w:rFonts w:ascii="David" w:hAnsi="David" w:cs="David"/>
          <w:b/>
          <w:bCs/>
          <w:sz w:val="24"/>
          <w:szCs w:val="24"/>
          <w:rtl/>
        </w:rPr>
        <w:t>ל</w:t>
      </w:r>
      <w:sdt>
        <w:sdtPr>
          <w:rPr>
            <w:rFonts w:ascii="David" w:hAnsi="David" w:cs="David"/>
            <w:b/>
            <w:bCs/>
            <w:sz w:val="24"/>
            <w:szCs w:val="24"/>
            <w:rtl/>
          </w:rPr>
          <w:alias w:val="SubjectRequest"/>
          <w:tag w:val="SubjectRequest1"/>
          <w:id w:val="1162044933"/>
          <w:placeholder>
            <w:docPart w:val="2609C98976A747C9808748FBEA5F001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Pr="00687320">
            <w:rPr>
              <w:rFonts w:ascii="David" w:hAnsi="David" w:cs="David" w:hint="eastAsia"/>
              <w:b/>
              <w:bCs/>
              <w:sz w:val="24"/>
              <w:szCs w:val="24"/>
              <w:rtl/>
            </w:rPr>
            <w:t>מתן</w:t>
          </w:r>
          <w:r w:rsidRPr="00687320">
            <w:rPr>
              <w:rFonts w:ascii="David" w:hAnsi="David" w:cs="David"/>
              <w:b/>
              <w:bCs/>
              <w:sz w:val="24"/>
              <w:szCs w:val="24"/>
              <w:rtl/>
            </w:rPr>
            <w:t xml:space="preserve"> </w:t>
          </w:r>
          <w:r w:rsidRPr="00687320">
            <w:rPr>
              <w:rFonts w:ascii="David" w:hAnsi="David" w:cs="David" w:hint="eastAsia"/>
              <w:b/>
              <w:bCs/>
              <w:sz w:val="24"/>
              <w:szCs w:val="24"/>
              <w:rtl/>
            </w:rPr>
            <w:t>מענקים</w:t>
          </w:r>
          <w:r w:rsidRPr="00687320">
            <w:rPr>
              <w:rFonts w:ascii="David" w:hAnsi="David" w:cs="David"/>
              <w:b/>
              <w:bCs/>
              <w:sz w:val="24"/>
              <w:szCs w:val="24"/>
              <w:rtl/>
            </w:rPr>
            <w:t xml:space="preserve"> להקמת תחנ</w:t>
          </w:r>
          <w:r>
            <w:rPr>
              <w:rFonts w:ascii="David" w:hAnsi="David" w:cs="David" w:hint="cs"/>
              <w:b/>
              <w:bCs/>
              <w:sz w:val="24"/>
              <w:szCs w:val="24"/>
              <w:rtl/>
            </w:rPr>
            <w:t>ו</w:t>
          </w:r>
          <w:r w:rsidRPr="00687320">
            <w:rPr>
              <w:rFonts w:ascii="David" w:hAnsi="David" w:cs="David"/>
              <w:b/>
              <w:bCs/>
              <w:sz w:val="24"/>
              <w:szCs w:val="24"/>
              <w:rtl/>
            </w:rPr>
            <w:t>ת תדלוק בגז טבעי</w:t>
          </w:r>
          <w:r>
            <w:rPr>
              <w:rFonts w:ascii="David" w:hAnsi="David" w:cs="David" w:hint="cs"/>
              <w:b/>
              <w:bCs/>
              <w:sz w:val="24"/>
              <w:szCs w:val="24"/>
              <w:rtl/>
            </w:rPr>
            <w:t xml:space="preserve"> דחוס</w:t>
          </w:r>
          <w:r w:rsidRPr="00687320">
            <w:rPr>
              <w:rFonts w:ascii="David" w:hAnsi="David" w:cs="David"/>
              <w:b/>
              <w:bCs/>
              <w:sz w:val="24"/>
              <w:szCs w:val="24"/>
              <w:rtl/>
            </w:rPr>
            <w:t xml:space="preserve"> והצטיידות בכלי רכב המונעים בגז טבעי</w:t>
          </w:r>
          <w:r>
            <w:rPr>
              <w:rFonts w:ascii="David" w:hAnsi="David" w:cs="David" w:hint="cs"/>
              <w:b/>
              <w:bCs/>
              <w:sz w:val="24"/>
              <w:szCs w:val="24"/>
              <w:rtl/>
            </w:rPr>
            <w:t xml:space="preserve"> דחוס</w:t>
          </w:r>
          <w:r w:rsidRPr="00687320" w:rsidDel="00EB5089">
            <w:rPr>
              <w:rFonts w:ascii="David" w:hAnsi="David" w:cs="David"/>
              <w:b/>
              <w:bCs/>
              <w:sz w:val="24"/>
              <w:szCs w:val="24"/>
              <w:rtl/>
            </w:rPr>
            <w:t xml:space="preserve"> </w:t>
          </w:r>
        </w:sdtContent>
      </w:sdt>
    </w:p>
    <w:p w14:paraId="02CE7B4E"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465D1FED"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7D9E909A"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471E5C0E"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72BE6584"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0D497064"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5569747C"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49A68FD0" w14:textId="77777777" w:rsidR="009F3DDB" w:rsidRPr="00A90710" w:rsidRDefault="009F3DDB" w:rsidP="009F3DDB">
      <w:pPr>
        <w:tabs>
          <w:tab w:val="left" w:pos="1445"/>
        </w:tabs>
        <w:spacing w:after="0" w:line="360" w:lineRule="auto"/>
        <w:jc w:val="center"/>
        <w:rPr>
          <w:rFonts w:ascii="David" w:hAnsi="David" w:cs="David"/>
          <w:b/>
          <w:bCs/>
          <w:sz w:val="24"/>
          <w:szCs w:val="24"/>
          <w:rtl/>
        </w:rPr>
      </w:pPr>
      <w:r w:rsidRPr="00A90710">
        <w:rPr>
          <w:rFonts w:ascii="David" w:hAnsi="David" w:cs="David"/>
          <w:b/>
          <w:bCs/>
          <w:sz w:val="24"/>
          <w:szCs w:val="24"/>
          <w:rtl/>
        </w:rPr>
        <w:t>תא</w:t>
      </w:r>
      <w:r w:rsidRPr="00803A70">
        <w:rPr>
          <w:rFonts w:ascii="David" w:hAnsi="David" w:cs="David"/>
          <w:b/>
          <w:bCs/>
          <w:sz w:val="24"/>
          <w:szCs w:val="24"/>
          <w:rtl/>
        </w:rPr>
        <w:t xml:space="preserve">ריך: </w:t>
      </w:r>
      <w:r w:rsidRPr="00803A70">
        <w:rPr>
          <w:rFonts w:ascii="David" w:hAnsi="David" w:cs="David" w:hint="eastAsia"/>
          <w:b/>
          <w:bCs/>
          <w:sz w:val="24"/>
          <w:szCs w:val="24"/>
          <w:rtl/>
        </w:rPr>
        <w:t>אפריל</w:t>
      </w:r>
      <w:r w:rsidRPr="00803A70">
        <w:rPr>
          <w:rFonts w:ascii="David" w:hAnsi="David" w:cs="David"/>
          <w:b/>
          <w:bCs/>
          <w:sz w:val="24"/>
          <w:szCs w:val="24"/>
          <w:rtl/>
        </w:rPr>
        <w:t xml:space="preserve"> 2023</w:t>
      </w:r>
    </w:p>
    <w:p w14:paraId="15E80571" w14:textId="77777777" w:rsidR="009F3DDB" w:rsidRPr="00A90710" w:rsidRDefault="009F3DDB" w:rsidP="009F3DDB">
      <w:pPr>
        <w:tabs>
          <w:tab w:val="left" w:pos="1445"/>
        </w:tabs>
        <w:spacing w:after="0" w:line="360" w:lineRule="auto"/>
        <w:jc w:val="both"/>
        <w:rPr>
          <w:rFonts w:ascii="David" w:hAnsi="David" w:cs="David"/>
          <w:sz w:val="24"/>
          <w:szCs w:val="24"/>
          <w:rtl/>
        </w:rPr>
      </w:pPr>
    </w:p>
    <w:p w14:paraId="01258297" w14:textId="636683C8" w:rsidR="009F3DDB" w:rsidRPr="004E3A2C" w:rsidRDefault="006E3577">
      <w:pPr>
        <w:tabs>
          <w:tab w:val="left" w:pos="1445"/>
        </w:tabs>
        <w:spacing w:after="0" w:line="360" w:lineRule="auto"/>
        <w:jc w:val="center"/>
        <w:rPr>
          <w:ins w:id="1" w:author="מחבר"/>
          <w:rFonts w:ascii="David" w:hAnsi="David" w:cs="David"/>
          <w:b/>
          <w:bCs/>
          <w:color w:val="FF0000"/>
          <w:sz w:val="24"/>
          <w:szCs w:val="24"/>
          <w:rtl/>
          <w:rPrChange w:id="2" w:author="מחבר">
            <w:rPr>
              <w:ins w:id="3" w:author="מחבר"/>
              <w:rFonts w:ascii="David" w:hAnsi="David" w:cs="David"/>
              <w:sz w:val="24"/>
              <w:szCs w:val="24"/>
              <w:rtl/>
            </w:rPr>
          </w:rPrChange>
        </w:rPr>
        <w:pPrChange w:id="4" w:author="מחבר">
          <w:pPr>
            <w:tabs>
              <w:tab w:val="left" w:pos="1445"/>
            </w:tabs>
            <w:spacing w:after="0" w:line="360" w:lineRule="auto"/>
            <w:jc w:val="both"/>
          </w:pPr>
        </w:pPrChange>
      </w:pPr>
      <w:ins w:id="5" w:author="מחבר">
        <w:r w:rsidRPr="004E3A2C">
          <w:rPr>
            <w:rFonts w:ascii="David" w:hAnsi="David" w:cs="David" w:hint="eastAsia"/>
            <w:b/>
            <w:bCs/>
            <w:color w:val="FF0000"/>
            <w:sz w:val="24"/>
            <w:szCs w:val="24"/>
            <w:rtl/>
            <w:rPrChange w:id="6" w:author="מחבר">
              <w:rPr>
                <w:rFonts w:ascii="David" w:hAnsi="David" w:cs="David" w:hint="eastAsia"/>
                <w:sz w:val="24"/>
                <w:szCs w:val="24"/>
                <w:rtl/>
              </w:rPr>
            </w:rPrChange>
          </w:rPr>
          <w:t>נוסח</w:t>
        </w:r>
        <w:r w:rsidRPr="004E3A2C">
          <w:rPr>
            <w:rFonts w:ascii="David" w:hAnsi="David" w:cs="David"/>
            <w:b/>
            <w:bCs/>
            <w:color w:val="FF0000"/>
            <w:sz w:val="24"/>
            <w:szCs w:val="24"/>
            <w:rtl/>
            <w:rPrChange w:id="7" w:author="מחבר">
              <w:rPr>
                <w:rFonts w:ascii="David" w:hAnsi="David" w:cs="David"/>
                <w:sz w:val="24"/>
                <w:szCs w:val="24"/>
                <w:rtl/>
              </w:rPr>
            </w:rPrChange>
          </w:rPr>
          <w:t xml:space="preserve"> מתוקן</w:t>
        </w:r>
        <w:r w:rsidR="002A67A3" w:rsidRPr="004E3A2C">
          <w:rPr>
            <w:rFonts w:ascii="David" w:hAnsi="David" w:cs="David"/>
            <w:b/>
            <w:bCs/>
            <w:color w:val="FF0000"/>
            <w:sz w:val="24"/>
            <w:szCs w:val="24"/>
            <w:rtl/>
            <w:rPrChange w:id="8" w:author="מחבר">
              <w:rPr>
                <w:rFonts w:ascii="David" w:hAnsi="David" w:cs="David"/>
                <w:color w:val="FF0000"/>
                <w:sz w:val="24"/>
                <w:szCs w:val="24"/>
                <w:rtl/>
              </w:rPr>
            </w:rPrChange>
          </w:rPr>
          <w:t>: 23/05/2023</w:t>
        </w:r>
        <w:r w:rsidRPr="004E3A2C">
          <w:rPr>
            <w:rFonts w:ascii="David" w:hAnsi="David" w:cs="David"/>
            <w:b/>
            <w:bCs/>
            <w:color w:val="FF0000"/>
            <w:sz w:val="24"/>
            <w:szCs w:val="24"/>
            <w:rtl/>
            <w:rPrChange w:id="9" w:author="מחבר">
              <w:rPr>
                <w:rFonts w:ascii="David" w:hAnsi="David" w:cs="David"/>
                <w:sz w:val="24"/>
                <w:szCs w:val="24"/>
                <w:rtl/>
              </w:rPr>
            </w:rPrChange>
          </w:rPr>
          <w:t xml:space="preserve"> </w:t>
        </w:r>
      </w:ins>
    </w:p>
    <w:p w14:paraId="564F39EF" w14:textId="390AD830" w:rsidR="006E3577" w:rsidRPr="004E3A2C" w:rsidDel="002A67A3" w:rsidRDefault="006E3577">
      <w:pPr>
        <w:tabs>
          <w:tab w:val="left" w:pos="1445"/>
        </w:tabs>
        <w:spacing w:after="0" w:line="360" w:lineRule="auto"/>
        <w:jc w:val="center"/>
        <w:rPr>
          <w:del w:id="10" w:author="מחבר"/>
          <w:rFonts w:ascii="David" w:hAnsi="David" w:cs="David"/>
          <w:color w:val="FF0000"/>
          <w:sz w:val="24"/>
          <w:szCs w:val="24"/>
          <w:rtl/>
          <w:rPrChange w:id="11" w:author="מחבר">
            <w:rPr>
              <w:del w:id="12" w:author="מחבר"/>
              <w:rFonts w:ascii="David" w:hAnsi="David" w:cs="David"/>
              <w:sz w:val="24"/>
              <w:szCs w:val="24"/>
              <w:rtl/>
            </w:rPr>
          </w:rPrChange>
        </w:rPr>
        <w:pPrChange w:id="13" w:author="מחבר">
          <w:pPr>
            <w:tabs>
              <w:tab w:val="left" w:pos="1445"/>
            </w:tabs>
            <w:spacing w:after="0" w:line="360" w:lineRule="auto"/>
            <w:jc w:val="both"/>
          </w:pPr>
        </w:pPrChange>
      </w:pPr>
    </w:p>
    <w:p w14:paraId="170F99B9" w14:textId="77777777" w:rsidR="009F3DDB" w:rsidRPr="00A90710" w:rsidRDefault="009F3DDB" w:rsidP="009F3DDB">
      <w:pPr>
        <w:bidi w:val="0"/>
        <w:spacing w:after="0" w:line="360" w:lineRule="auto"/>
        <w:jc w:val="both"/>
        <w:rPr>
          <w:rFonts w:ascii="David" w:hAnsi="David" w:cs="David"/>
          <w:sz w:val="24"/>
          <w:szCs w:val="24"/>
          <w:rtl/>
        </w:rPr>
      </w:pPr>
      <w:r w:rsidRPr="00A90710">
        <w:rPr>
          <w:rFonts w:ascii="David" w:hAnsi="David" w:cs="David"/>
          <w:sz w:val="24"/>
          <w:szCs w:val="24"/>
          <w:rtl/>
        </w:rPr>
        <w:br w:type="page"/>
      </w:r>
    </w:p>
    <w:p w14:paraId="4C8910E5" w14:textId="2E2C4E0C" w:rsidR="009F3DDB" w:rsidRPr="00A90710" w:rsidRDefault="009F3DDB" w:rsidP="009F3DDB">
      <w:pPr>
        <w:spacing w:after="0" w:line="360" w:lineRule="auto"/>
        <w:jc w:val="center"/>
        <w:rPr>
          <w:rFonts w:ascii="David" w:hAnsi="David" w:cs="David"/>
          <w:b/>
          <w:bCs/>
          <w:i/>
          <w:iCs/>
          <w:sz w:val="24"/>
          <w:szCs w:val="24"/>
          <w:u w:val="single"/>
          <w:rtl/>
        </w:rPr>
      </w:pPr>
      <w:r w:rsidRPr="00A90710">
        <w:rPr>
          <w:rFonts w:ascii="David" w:hAnsi="David" w:cs="David"/>
          <w:b/>
          <w:bCs/>
          <w:sz w:val="24"/>
          <w:szCs w:val="24"/>
          <w:rtl/>
        </w:rPr>
        <w:lastRenderedPageBreak/>
        <w:t xml:space="preserve">קול קורא מס' </w:t>
      </w:r>
      <w:sdt>
        <w:sdtPr>
          <w:rPr>
            <w:rFonts w:ascii="David" w:hAnsi="David" w:cs="David"/>
            <w:b/>
            <w:bCs/>
            <w:sz w:val="24"/>
            <w:szCs w:val="24"/>
            <w:rtl/>
          </w:rPr>
          <w:alias w:val="tenderNumber"/>
          <w:tag w:val="tenderNumber0"/>
          <w:id w:val="463386356"/>
          <w:placeholder>
            <w:docPart w:val="C851FE691E7A4976BD8709FBF5334391"/>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Pr="00687320">
            <w:rPr>
              <w:rFonts w:ascii="David" w:hAnsi="David" w:cs="David"/>
              <w:b/>
              <w:bCs/>
              <w:sz w:val="24"/>
              <w:szCs w:val="24"/>
              <w:rtl/>
            </w:rPr>
            <w:t>33/2023</w:t>
          </w:r>
        </w:sdtContent>
      </w:sdt>
      <w:r w:rsidRPr="00A90710">
        <w:rPr>
          <w:rFonts w:ascii="David" w:hAnsi="David" w:cs="David"/>
          <w:b/>
          <w:bCs/>
          <w:sz w:val="24"/>
          <w:szCs w:val="24"/>
          <w:rtl/>
        </w:rPr>
        <w:t xml:space="preserve"> -ל</w:t>
      </w:r>
      <w:sdt>
        <w:sdtPr>
          <w:rPr>
            <w:rFonts w:ascii="David" w:hAnsi="David" w:cs="David"/>
            <w:b/>
            <w:bCs/>
            <w:color w:val="000000" w:themeColor="text1"/>
            <w:sz w:val="24"/>
            <w:szCs w:val="24"/>
            <w:rtl/>
          </w:rPr>
          <w:alias w:val="SubjectRequest"/>
          <w:tag w:val="SubjectRequest1"/>
          <w:id w:val="290335212"/>
          <w:placeholder>
            <w:docPart w:val="BF06C6DB63C944F18FC05270D6F7A00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Pr="004E3A2C">
            <w:rPr>
              <w:rFonts w:ascii="David" w:hAnsi="David" w:cs="David" w:hint="eastAsia"/>
              <w:b/>
              <w:bCs/>
              <w:color w:val="000000" w:themeColor="text1"/>
              <w:sz w:val="24"/>
              <w:szCs w:val="24"/>
              <w:rtl/>
              <w:rPrChange w:id="14" w:author="מחבר">
                <w:rPr>
                  <w:rFonts w:ascii="David" w:hAnsi="David" w:cs="David" w:hint="eastAsia"/>
                  <w:b/>
                  <w:bCs/>
                  <w:sz w:val="24"/>
                  <w:szCs w:val="24"/>
                  <w:rtl/>
                </w:rPr>
              </w:rPrChange>
            </w:rPr>
            <w:t>מתן</w:t>
          </w:r>
          <w:r w:rsidRPr="004E3A2C">
            <w:rPr>
              <w:rFonts w:ascii="David" w:hAnsi="David" w:cs="David"/>
              <w:b/>
              <w:bCs/>
              <w:color w:val="000000" w:themeColor="text1"/>
              <w:sz w:val="24"/>
              <w:szCs w:val="24"/>
              <w:rtl/>
              <w:rPrChange w:id="15" w:author="מחבר">
                <w:rPr>
                  <w:rFonts w:ascii="David" w:hAnsi="David" w:cs="David"/>
                  <w:b/>
                  <w:bCs/>
                  <w:sz w:val="24"/>
                  <w:szCs w:val="24"/>
                  <w:rtl/>
                </w:rPr>
              </w:rPrChange>
            </w:rPr>
            <w:t xml:space="preserve"> מענקים להקמת תחנת תדלוק בגז טבעי </w:t>
          </w:r>
          <w:r w:rsidRPr="004E3A2C">
            <w:rPr>
              <w:rFonts w:ascii="David" w:hAnsi="David" w:cs="David" w:hint="eastAsia"/>
              <w:b/>
              <w:bCs/>
              <w:color w:val="000000" w:themeColor="text1"/>
              <w:sz w:val="24"/>
              <w:szCs w:val="24"/>
              <w:rtl/>
              <w:rPrChange w:id="16" w:author="מחבר">
                <w:rPr>
                  <w:rFonts w:ascii="David" w:hAnsi="David" w:cs="David" w:hint="eastAsia"/>
                  <w:b/>
                  <w:bCs/>
                  <w:sz w:val="24"/>
                  <w:szCs w:val="24"/>
                  <w:rtl/>
                </w:rPr>
              </w:rPrChange>
            </w:rPr>
            <w:t>דחוס</w:t>
          </w:r>
          <w:r w:rsidRPr="004E3A2C">
            <w:rPr>
              <w:rFonts w:ascii="David" w:hAnsi="David" w:cs="David"/>
              <w:b/>
              <w:bCs/>
              <w:color w:val="000000" w:themeColor="text1"/>
              <w:sz w:val="24"/>
              <w:szCs w:val="24"/>
              <w:rtl/>
              <w:rPrChange w:id="17" w:author="מחבר">
                <w:rPr>
                  <w:rFonts w:ascii="David" w:hAnsi="David" w:cs="David"/>
                  <w:b/>
                  <w:bCs/>
                  <w:sz w:val="24"/>
                  <w:szCs w:val="24"/>
                  <w:rtl/>
                </w:rPr>
              </w:rPrChange>
            </w:rPr>
            <w:t xml:space="preserve"> והצטיידות בכלי רכב המונעים בגז טבעי</w:t>
          </w:r>
          <w:r w:rsidRPr="004E3A2C" w:rsidDel="00EB5089">
            <w:rPr>
              <w:rFonts w:ascii="David" w:hAnsi="David" w:cs="David"/>
              <w:b/>
              <w:bCs/>
              <w:color w:val="000000" w:themeColor="text1"/>
              <w:sz w:val="24"/>
              <w:szCs w:val="24"/>
              <w:rtl/>
              <w:rPrChange w:id="18" w:author="מחבר">
                <w:rPr>
                  <w:rFonts w:ascii="David" w:hAnsi="David" w:cs="David"/>
                  <w:b/>
                  <w:bCs/>
                  <w:sz w:val="24"/>
                  <w:szCs w:val="24"/>
                  <w:rtl/>
                </w:rPr>
              </w:rPrChange>
            </w:rPr>
            <w:t xml:space="preserve"> </w:t>
          </w:r>
          <w:r w:rsidRPr="004E3A2C">
            <w:rPr>
              <w:rFonts w:ascii="David" w:hAnsi="David" w:cs="David" w:hint="eastAsia"/>
              <w:b/>
              <w:bCs/>
              <w:color w:val="000000" w:themeColor="text1"/>
              <w:sz w:val="24"/>
              <w:szCs w:val="24"/>
              <w:rtl/>
              <w:rPrChange w:id="19" w:author="מחבר">
                <w:rPr>
                  <w:rFonts w:ascii="David" w:hAnsi="David" w:cs="David" w:hint="eastAsia"/>
                  <w:b/>
                  <w:bCs/>
                  <w:sz w:val="24"/>
                  <w:szCs w:val="24"/>
                  <w:rtl/>
                </w:rPr>
              </w:rPrChange>
            </w:rPr>
            <w:t>דח</w:t>
          </w:r>
        </w:sdtContent>
      </w:sdt>
      <w:r w:rsidRPr="004E3A2C">
        <w:rPr>
          <w:rFonts w:ascii="David" w:hAnsi="David" w:cs="David" w:hint="eastAsia"/>
          <w:b/>
          <w:bCs/>
          <w:color w:val="000000" w:themeColor="text1"/>
          <w:sz w:val="24"/>
          <w:szCs w:val="24"/>
          <w:rtl/>
          <w:rPrChange w:id="20" w:author="מחבר">
            <w:rPr>
              <w:rFonts w:ascii="David" w:hAnsi="David" w:cs="David" w:hint="eastAsia"/>
              <w:b/>
              <w:bCs/>
              <w:sz w:val="24"/>
              <w:szCs w:val="24"/>
              <w:rtl/>
            </w:rPr>
          </w:rPrChange>
        </w:rPr>
        <w:t>וס</w:t>
      </w:r>
      <w:ins w:id="21" w:author="מחבר">
        <w:r w:rsidR="006E3577" w:rsidRPr="004E3A2C">
          <w:rPr>
            <w:rFonts w:ascii="David" w:hAnsi="David" w:cs="David"/>
            <w:b/>
            <w:bCs/>
            <w:sz w:val="24"/>
            <w:szCs w:val="24"/>
            <w:rtl/>
            <w:rPrChange w:id="22" w:author="מחבר">
              <w:rPr>
                <w:rFonts w:ascii="David" w:hAnsi="David" w:cs="David"/>
                <w:b/>
                <w:bCs/>
                <w:i/>
                <w:iCs/>
                <w:sz w:val="24"/>
                <w:szCs w:val="24"/>
                <w:u w:val="single"/>
                <w:rtl/>
              </w:rPr>
            </w:rPrChange>
          </w:rPr>
          <w:t>-</w:t>
        </w:r>
        <w:r w:rsidR="006E3577" w:rsidRPr="004E3A2C">
          <w:rPr>
            <w:rFonts w:ascii="David" w:hAnsi="David" w:cs="David" w:hint="eastAsia"/>
            <w:b/>
            <w:bCs/>
            <w:color w:val="FF0000"/>
            <w:sz w:val="24"/>
            <w:szCs w:val="24"/>
            <w:rtl/>
            <w:rPrChange w:id="23" w:author="מחבר">
              <w:rPr>
                <w:rFonts w:ascii="David" w:hAnsi="David" w:cs="David" w:hint="eastAsia"/>
                <w:b/>
                <w:bCs/>
                <w:i/>
                <w:iCs/>
                <w:sz w:val="24"/>
                <w:szCs w:val="24"/>
                <w:u w:val="single"/>
                <w:rtl/>
              </w:rPr>
            </w:rPrChange>
          </w:rPr>
          <w:t>נוסח</w:t>
        </w:r>
        <w:r w:rsidR="006E3577" w:rsidRPr="004E3A2C">
          <w:rPr>
            <w:rFonts w:ascii="David" w:hAnsi="David" w:cs="David"/>
            <w:b/>
            <w:bCs/>
            <w:color w:val="FF0000"/>
            <w:sz w:val="24"/>
            <w:szCs w:val="24"/>
            <w:rtl/>
            <w:rPrChange w:id="24" w:author="מחבר">
              <w:rPr>
                <w:rFonts w:ascii="David" w:hAnsi="David" w:cs="David"/>
                <w:b/>
                <w:bCs/>
                <w:i/>
                <w:iCs/>
                <w:sz w:val="24"/>
                <w:szCs w:val="24"/>
                <w:u w:val="single"/>
                <w:rtl/>
              </w:rPr>
            </w:rPrChange>
          </w:rPr>
          <w:t xml:space="preserve"> </w:t>
        </w:r>
        <w:r w:rsidR="006E3577" w:rsidRPr="004E3A2C">
          <w:rPr>
            <w:rFonts w:ascii="David" w:hAnsi="David" w:cs="David" w:hint="eastAsia"/>
            <w:b/>
            <w:bCs/>
            <w:color w:val="FF0000"/>
            <w:sz w:val="24"/>
            <w:szCs w:val="24"/>
            <w:rtl/>
            <w:rPrChange w:id="25" w:author="מחבר">
              <w:rPr>
                <w:rFonts w:ascii="David" w:hAnsi="David" w:cs="David" w:hint="eastAsia"/>
                <w:b/>
                <w:bCs/>
                <w:i/>
                <w:iCs/>
                <w:sz w:val="24"/>
                <w:szCs w:val="24"/>
                <w:u w:val="single"/>
                <w:rtl/>
              </w:rPr>
            </w:rPrChange>
          </w:rPr>
          <w:t>מתוקן</w:t>
        </w:r>
      </w:ins>
    </w:p>
    <w:p w14:paraId="4159F97F" w14:textId="77777777" w:rsidR="009F3DDB" w:rsidRPr="00160D1B" w:rsidRDefault="009F3DDB" w:rsidP="002C63D4">
      <w:pPr>
        <w:pStyle w:val="14"/>
        <w:keepNext w:val="0"/>
        <w:numPr>
          <w:ilvl w:val="0"/>
          <w:numId w:val="69"/>
        </w:numPr>
        <w:tabs>
          <w:tab w:val="left" w:pos="1600"/>
          <w:tab w:val="right" w:leader="dot" w:pos="8948"/>
        </w:tabs>
        <w:spacing w:line="360" w:lineRule="auto"/>
        <w:jc w:val="both"/>
        <w:rPr>
          <w:rFonts w:ascii="David" w:hAnsi="David" w:cs="David"/>
          <w:b/>
          <w:bCs/>
          <w:color w:val="auto"/>
          <w:sz w:val="24"/>
          <w:szCs w:val="24"/>
          <w:u w:val="single"/>
          <w:rtl/>
        </w:rPr>
      </w:pPr>
      <w:r w:rsidRPr="00160D1B">
        <w:rPr>
          <w:rFonts w:ascii="David" w:hAnsi="David" w:cs="David"/>
          <w:b/>
          <w:bCs/>
          <w:color w:val="auto"/>
          <w:sz w:val="24"/>
          <w:szCs w:val="24"/>
          <w:u w:val="single"/>
          <w:rtl/>
        </w:rPr>
        <w:t>כללי -</w:t>
      </w:r>
    </w:p>
    <w:p w14:paraId="33C54645" w14:textId="77777777" w:rsidR="009F3DDB" w:rsidRPr="00BC4F67" w:rsidRDefault="009F3DDB" w:rsidP="002C63D4">
      <w:pPr>
        <w:pStyle w:val="24"/>
        <w:keepNext w:val="0"/>
        <w:numPr>
          <w:ilvl w:val="1"/>
          <w:numId w:val="69"/>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משרד האנרגיה והתשתיות </w:t>
      </w:r>
      <w:r w:rsidRPr="00A90710">
        <w:rPr>
          <w:rFonts w:ascii="David" w:hAnsi="David" w:cs="David"/>
          <w:b/>
          <w:bCs/>
          <w:color w:val="auto"/>
          <w:sz w:val="24"/>
          <w:szCs w:val="24"/>
          <w:rtl/>
          <w14:textOutline w14:w="9525" w14:cap="rnd" w14:cmpd="sng" w14:algn="ctr">
            <w14:noFill/>
            <w14:prstDash w14:val="solid"/>
            <w14:bevel/>
          </w14:textOutline>
        </w:rPr>
        <w:t>(להלן: "המשרד")</w:t>
      </w:r>
      <w:r w:rsidRPr="00A90710">
        <w:rPr>
          <w:rFonts w:ascii="David" w:hAnsi="David" w:cs="David"/>
          <w:color w:val="auto"/>
          <w:sz w:val="24"/>
          <w:szCs w:val="24"/>
          <w:rtl/>
          <w14:textOutline w14:w="9525" w14:cap="rnd" w14:cmpd="sng" w14:algn="ctr">
            <w14:noFill/>
            <w14:prstDash w14:val="solid"/>
            <w14:bevel/>
          </w14:textOutline>
        </w:rPr>
        <w:t xml:space="preserve">, באמצעות מינהל הדלק והגז </w:t>
      </w:r>
      <w:r w:rsidRPr="00A90710">
        <w:rPr>
          <w:rFonts w:ascii="David" w:hAnsi="David" w:cs="David"/>
          <w:b/>
          <w:bCs/>
          <w:color w:val="auto"/>
          <w:sz w:val="24"/>
          <w:szCs w:val="24"/>
          <w:rtl/>
          <w14:textOutline w14:w="9525" w14:cap="rnd" w14:cmpd="sng" w14:algn="ctr">
            <w14:noFill/>
            <w14:prstDash w14:val="solid"/>
            <w14:bevel/>
          </w14:textOutline>
        </w:rPr>
        <w:t>(להלן:</w:t>
      </w:r>
      <w:r>
        <w:rPr>
          <w:rFonts w:ascii="David" w:hAnsi="David" w:cs="David" w:hint="cs"/>
          <w:b/>
          <w:bCs/>
          <w:color w:val="auto"/>
          <w:sz w:val="24"/>
          <w:szCs w:val="24"/>
          <w:rtl/>
          <w14:textOutline w14:w="9525" w14:cap="rnd" w14:cmpd="sng" w14:algn="ctr">
            <w14:noFill/>
            <w14:prstDash w14:val="solid"/>
            <w14:bevel/>
          </w14:textOutline>
        </w:rPr>
        <w:t xml:space="preserve"> </w:t>
      </w:r>
      <w:r w:rsidRPr="00A90710">
        <w:rPr>
          <w:rFonts w:ascii="David" w:hAnsi="David" w:cs="David"/>
          <w:b/>
          <w:bCs/>
          <w:color w:val="auto"/>
          <w:sz w:val="24"/>
          <w:szCs w:val="24"/>
          <w:rtl/>
          <w14:textOutline w14:w="9525" w14:cap="rnd" w14:cmpd="sng" w14:algn="ctr">
            <w14:noFill/>
            <w14:prstDash w14:val="solid"/>
            <w14:bevel/>
          </w14:textOutline>
        </w:rPr>
        <w:t>"המינהל")</w:t>
      </w:r>
      <w:r w:rsidRPr="00A90710">
        <w:rPr>
          <w:rFonts w:ascii="David" w:hAnsi="David" w:cs="David"/>
          <w:color w:val="auto"/>
          <w:sz w:val="24"/>
          <w:szCs w:val="24"/>
          <w:rtl/>
          <w14:textOutline w14:w="9525" w14:cap="rnd" w14:cmpd="sng" w14:algn="ctr">
            <w14:noFill/>
            <w14:prstDash w14:val="solid"/>
            <w14:bevel/>
          </w14:textOutline>
        </w:rPr>
        <w:t xml:space="preserve"> מבקש לעודד הקמת תחנות תדלוק בגז טבעי</w:t>
      </w:r>
      <w:r>
        <w:rPr>
          <w:rFonts w:ascii="David" w:hAnsi="David" w:cs="David" w:hint="cs"/>
          <w:color w:val="auto"/>
          <w:sz w:val="24"/>
          <w:szCs w:val="24"/>
          <w:rtl/>
          <w14:textOutline w14:w="9525" w14:cap="rnd" w14:cmpd="sng" w14:algn="ctr">
            <w14:noFill/>
            <w14:prstDash w14:val="solid"/>
            <w14:bevel/>
          </w14:textOutline>
        </w:rPr>
        <w:t xml:space="preserve"> דחוס</w:t>
      </w:r>
      <w:r w:rsidRPr="00A90710">
        <w:rPr>
          <w:rFonts w:ascii="David" w:hAnsi="David" w:cs="David"/>
          <w:color w:val="auto"/>
          <w:sz w:val="24"/>
          <w:szCs w:val="24"/>
          <w:rtl/>
          <w14:textOutline w14:w="9525" w14:cap="rnd" w14:cmpd="sng" w14:algn="ctr">
            <w14:noFill/>
            <w14:prstDash w14:val="solid"/>
            <w14:bevel/>
          </w14:textOutline>
        </w:rPr>
        <w:t xml:space="preserve">, לקידום תחליפי דלקים ובפרט סולר בתחבורה, בהתאם להחלטת ממשלה מס' </w:t>
      </w:r>
      <w:r w:rsidRPr="00687320">
        <w:rPr>
          <w:rFonts w:ascii="David" w:hAnsi="David" w:cs="David"/>
          <w:color w:val="auto"/>
          <w:sz w:val="24"/>
          <w:szCs w:val="24"/>
          <w:rtl/>
          <w14:textOutline w14:w="9525" w14:cap="rnd" w14:cmpd="sng" w14:algn="ctr">
            <w14:noFill/>
            <w14:prstDash w14:val="solid"/>
            <w14:bevel/>
          </w14:textOutline>
        </w:rPr>
        <w:t>8</w:t>
      </w:r>
      <w:r w:rsidRPr="00A90710">
        <w:rPr>
          <w:rFonts w:ascii="David" w:hAnsi="David" w:cs="David"/>
          <w:color w:val="auto"/>
          <w:sz w:val="24"/>
          <w:szCs w:val="24"/>
          <w:rtl/>
          <w14:textOutline w14:w="9525" w14:cap="rnd" w14:cmpd="sng" w14:algn="ctr">
            <w14:noFill/>
            <w14:prstDash w14:val="solid"/>
            <w14:bevel/>
          </w14:textOutline>
        </w:rPr>
        <w:t xml:space="preserve">327 מיום </w:t>
      </w:r>
      <w:r w:rsidRPr="00A90710">
        <w:rPr>
          <w:rFonts w:ascii="David" w:hAnsi="David" w:cs="David"/>
          <w:color w:val="auto"/>
          <w:sz w:val="24"/>
          <w:szCs w:val="24"/>
          <w:shd w:val="clear" w:color="auto" w:fill="FFFFFF"/>
          <w:rtl/>
        </w:rPr>
        <w:t>13.1.2013</w:t>
      </w:r>
      <w:r>
        <w:rPr>
          <w:rFonts w:ascii="David" w:hAnsi="David" w:cs="David" w:hint="cs"/>
          <w:color w:val="auto"/>
          <w:sz w:val="24"/>
          <w:szCs w:val="24"/>
          <w:rtl/>
          <w14:textOutline w14:w="9525" w14:cap="rnd" w14:cmpd="sng" w14:algn="ctr">
            <w14:noFill/>
            <w14:prstDash w14:val="solid"/>
            <w14:bevel/>
          </w14:textOutline>
        </w:rPr>
        <w:t xml:space="preserve"> </w:t>
      </w:r>
      <w:r w:rsidRPr="00A90710">
        <w:rPr>
          <w:rFonts w:ascii="David" w:hAnsi="David" w:cs="David"/>
          <w:color w:val="auto"/>
          <w:sz w:val="24"/>
          <w:szCs w:val="24"/>
          <w:rtl/>
          <w14:textOutline w14:w="9525" w14:cap="rnd" w14:cmpd="sng" w14:algn="ctr">
            <w14:noFill/>
            <w14:prstDash w14:val="solid"/>
            <w14:bevel/>
          </w14:textOutline>
        </w:rPr>
        <w:t>ו</w:t>
      </w:r>
      <w:r w:rsidRPr="00BC4F67">
        <w:rPr>
          <w:rFonts w:ascii="David" w:hAnsi="David" w:cs="David"/>
          <w:color w:val="auto"/>
          <w:sz w:val="24"/>
          <w:szCs w:val="24"/>
          <w:rtl/>
          <w14:textOutline w14:w="9525" w14:cap="rnd" w14:cmpd="sng" w14:algn="ctr">
            <w14:noFill/>
            <w14:prstDash w14:val="solid"/>
            <w14:bevel/>
          </w14:textOutline>
        </w:rPr>
        <w:t>להחלטת ממשלה מס' 260 מיום 1 באוגוסט 2021.</w:t>
      </w:r>
    </w:p>
    <w:p w14:paraId="32258355" w14:textId="77777777" w:rsidR="009F3DDB" w:rsidRPr="00A90710" w:rsidRDefault="009F3DDB" w:rsidP="002C63D4">
      <w:pPr>
        <w:pStyle w:val="24"/>
        <w:keepNext w:val="0"/>
        <w:numPr>
          <w:ilvl w:val="1"/>
          <w:numId w:val="69"/>
        </w:numPr>
        <w:spacing w:line="360" w:lineRule="auto"/>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לאור זאת, מפרסם המשרד קול קורא </w:t>
      </w:r>
      <w:r>
        <w:rPr>
          <w:rFonts w:ascii="David" w:hAnsi="David" w:cs="David" w:hint="cs"/>
          <w:color w:val="auto"/>
          <w:sz w:val="24"/>
          <w:szCs w:val="24"/>
          <w:rtl/>
          <w14:textOutline w14:w="9525" w14:cap="rnd" w14:cmpd="sng" w14:algn="ctr">
            <w14:noFill/>
            <w14:prstDash w14:val="solid"/>
            <w14:bevel/>
          </w14:textOutline>
        </w:rPr>
        <w:t>ל</w:t>
      </w:r>
      <w:r w:rsidRPr="00803A70">
        <w:rPr>
          <w:rFonts w:ascii="David" w:hAnsi="David" w:cs="David"/>
          <w:color w:val="auto"/>
          <w:sz w:val="24"/>
          <w:szCs w:val="24"/>
          <w:rtl/>
          <w14:textOutline w14:w="9525" w14:cap="rnd" w14:cmpd="sng" w14:algn="ctr">
            <w14:noFill/>
            <w14:prstDash w14:val="solid"/>
            <w14:bevel/>
          </w14:textOutline>
        </w:rPr>
        <w:t>מתן מענקים להקמת תחנת תדלוק בגז טבעי</w:t>
      </w:r>
      <w:r>
        <w:rPr>
          <w:rFonts w:ascii="David" w:hAnsi="David" w:cs="David" w:hint="cs"/>
          <w:color w:val="auto"/>
          <w:sz w:val="24"/>
          <w:szCs w:val="24"/>
          <w:rtl/>
          <w14:textOutline w14:w="9525" w14:cap="rnd" w14:cmpd="sng" w14:algn="ctr">
            <w14:noFill/>
            <w14:prstDash w14:val="solid"/>
            <w14:bevel/>
          </w14:textOutline>
        </w:rPr>
        <w:t xml:space="preserve"> דחוס</w:t>
      </w:r>
      <w:r w:rsidRPr="00803A70">
        <w:rPr>
          <w:rFonts w:ascii="David" w:hAnsi="David" w:cs="David"/>
          <w:color w:val="auto"/>
          <w:sz w:val="24"/>
          <w:szCs w:val="24"/>
          <w:rtl/>
          <w14:textOutline w14:w="9525" w14:cap="rnd" w14:cmpd="sng" w14:algn="ctr">
            <w14:noFill/>
            <w14:prstDash w14:val="solid"/>
            <w14:bevel/>
          </w14:textOutline>
        </w:rPr>
        <w:t xml:space="preserve"> והצטיידות בכלי רכב המונעים בגז טבעי</w:t>
      </w:r>
      <w:r>
        <w:rPr>
          <w:rFonts w:ascii="David" w:hAnsi="David" w:cs="David" w:hint="cs"/>
          <w:color w:val="auto"/>
          <w:sz w:val="24"/>
          <w:szCs w:val="24"/>
          <w:rtl/>
          <w14:textOutline w14:w="9525" w14:cap="rnd" w14:cmpd="sng" w14:algn="ctr">
            <w14:noFill/>
            <w14:prstDash w14:val="solid"/>
            <w14:bevel/>
          </w14:textOutline>
        </w:rPr>
        <w:t xml:space="preserve"> דחוס</w:t>
      </w:r>
      <w:r w:rsidRPr="00A90710">
        <w:rPr>
          <w:rFonts w:ascii="David" w:hAnsi="David" w:cs="David"/>
          <w:color w:val="auto"/>
          <w:sz w:val="24"/>
          <w:szCs w:val="24"/>
          <w:rtl/>
          <w14:textOutline w14:w="9525" w14:cap="rnd" w14:cmpd="sng" w14:algn="ctr">
            <w14:noFill/>
            <w14:prstDash w14:val="solid"/>
            <w14:bevel/>
          </w14:textOutline>
        </w:rPr>
        <w:t xml:space="preserve"> </w:t>
      </w:r>
      <w:r w:rsidRPr="00803A70">
        <w:rPr>
          <w:rFonts w:ascii="David" w:hAnsi="David" w:cs="David"/>
          <w:b/>
          <w:bCs/>
          <w:color w:val="auto"/>
          <w:sz w:val="24"/>
          <w:szCs w:val="24"/>
          <w:rtl/>
          <w14:textOutline w14:w="9525" w14:cap="rnd" w14:cmpd="sng" w14:algn="ctr">
            <w14:noFill/>
            <w14:prstDash w14:val="solid"/>
            <w14:bevel/>
          </w14:textOutline>
        </w:rPr>
        <w:t>(להלן: "</w:t>
      </w:r>
      <w:r>
        <w:rPr>
          <w:rFonts w:ascii="David" w:hAnsi="David" w:cs="David" w:hint="cs"/>
          <w:b/>
          <w:bCs/>
          <w:color w:val="auto"/>
          <w:sz w:val="24"/>
          <w:szCs w:val="24"/>
          <w:rtl/>
          <w14:textOutline w14:w="9525" w14:cap="rnd" w14:cmpd="sng" w14:algn="ctr">
            <w14:noFill/>
            <w14:prstDash w14:val="solid"/>
            <w14:bevel/>
          </w14:textOutline>
        </w:rPr>
        <w:t>ה</w:t>
      </w:r>
      <w:r w:rsidRPr="00803A70">
        <w:rPr>
          <w:rFonts w:ascii="David" w:hAnsi="David" w:cs="David"/>
          <w:b/>
          <w:bCs/>
          <w:color w:val="auto"/>
          <w:sz w:val="24"/>
          <w:szCs w:val="24"/>
          <w:rtl/>
          <w14:textOutline w14:w="9525" w14:cap="rnd" w14:cmpd="sng" w14:algn="ctr">
            <w14:noFill/>
            <w14:prstDash w14:val="solid"/>
            <w14:bevel/>
          </w14:textOutline>
        </w:rPr>
        <w:t>קול קורא")</w:t>
      </w:r>
      <w:r>
        <w:rPr>
          <w:rFonts w:ascii="David" w:hAnsi="David" w:cs="David" w:hint="cs"/>
          <w:color w:val="auto"/>
          <w:sz w:val="24"/>
          <w:szCs w:val="24"/>
          <w:rtl/>
          <w14:textOutline w14:w="9525" w14:cap="rnd" w14:cmpd="sng" w14:algn="ctr">
            <w14:noFill/>
            <w14:prstDash w14:val="solid"/>
            <w14:bevel/>
          </w14:textOutline>
        </w:rPr>
        <w:t xml:space="preserve">, והכל בהתאם </w:t>
      </w:r>
      <w:r w:rsidRPr="00A90710">
        <w:rPr>
          <w:rFonts w:ascii="David" w:hAnsi="David" w:cs="David"/>
          <w:color w:val="auto"/>
          <w:sz w:val="24"/>
          <w:szCs w:val="24"/>
          <w:rtl/>
          <w14:textOutline w14:w="9525" w14:cap="rnd" w14:cmpd="sng" w14:algn="ctr">
            <w14:noFill/>
            <w14:prstDash w14:val="solid"/>
            <w14:bevel/>
          </w14:textOutline>
        </w:rPr>
        <w:t xml:space="preserve">למפורט </w:t>
      </w:r>
      <w:r>
        <w:rPr>
          <w:rFonts w:ascii="David" w:hAnsi="David" w:cs="David" w:hint="cs"/>
          <w:color w:val="auto"/>
          <w:sz w:val="24"/>
          <w:szCs w:val="24"/>
          <w:rtl/>
          <w14:textOutline w14:w="9525" w14:cap="rnd" w14:cmpd="sng" w14:algn="ctr">
            <w14:noFill/>
            <w14:prstDash w14:val="solid"/>
            <w14:bevel/>
          </w14:textOutline>
        </w:rPr>
        <w:t>במסמכי ה</w:t>
      </w:r>
      <w:r w:rsidRPr="00A90710">
        <w:rPr>
          <w:rFonts w:ascii="David" w:hAnsi="David" w:cs="David"/>
          <w:color w:val="auto"/>
          <w:sz w:val="24"/>
          <w:szCs w:val="24"/>
          <w:rtl/>
          <w14:textOutline w14:w="9525" w14:cap="rnd" w14:cmpd="sng" w14:algn="ctr">
            <w14:noFill/>
            <w14:prstDash w14:val="solid"/>
            <w14:bevel/>
          </w14:textOutline>
        </w:rPr>
        <w:t xml:space="preserve">קול </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קורא. גובה התקציב המוקצה לקול קורא זה עומד על סכום של עד 90,000,000 ₪</w:t>
      </w:r>
      <w:r w:rsidRPr="00687320">
        <w:rPr>
          <w:rFonts w:ascii="David" w:hAnsi="David" w:cs="David" w:hint="cs"/>
          <w:color w:val="auto"/>
          <w:sz w:val="24"/>
          <w:szCs w:val="24"/>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b/>
          <w:bCs/>
          <w:color w:val="auto"/>
          <w:sz w:val="24"/>
          <w:szCs w:val="24"/>
          <w:rtl/>
          <w14:textOutline w14:w="9525" w14:cap="rnd" w14:cmpd="sng" w14:algn="ctr">
            <w14:noFill/>
            <w14:prstDash w14:val="solid"/>
            <w14:bevel/>
          </w14:textOutline>
        </w:rPr>
        <w:t>המשרד איננו מחויב לניצול מלוא היקף התקציב</w:t>
      </w:r>
      <w:r w:rsidRPr="00A90710">
        <w:rPr>
          <w:rFonts w:ascii="David" w:hAnsi="David" w:cs="David"/>
          <w:color w:val="auto"/>
          <w:sz w:val="24"/>
          <w:szCs w:val="24"/>
          <w:rtl/>
          <w14:textOutline w14:w="9525" w14:cap="rnd" w14:cmpd="sng" w14:algn="ctr">
            <w14:noFill/>
            <w14:prstDash w14:val="solid"/>
            <w14:bevel/>
          </w14:textOutline>
        </w:rPr>
        <w:t>.</w:t>
      </w:r>
    </w:p>
    <w:p w14:paraId="642C2B8B" w14:textId="77777777" w:rsidR="009F3DDB" w:rsidRPr="00A90710" w:rsidRDefault="009F3DDB" w:rsidP="002C63D4">
      <w:pPr>
        <w:pStyle w:val="24"/>
        <w:keepNext w:val="0"/>
        <w:numPr>
          <w:ilvl w:val="1"/>
          <w:numId w:val="69"/>
        </w:numPr>
        <w:spacing w:line="360" w:lineRule="auto"/>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במסגרת קול קורא זה מוגדרים </w:t>
      </w:r>
      <w:r w:rsidRPr="00A90710">
        <w:rPr>
          <w:rFonts w:ascii="David" w:hAnsi="David" w:cs="David" w:hint="eastAsia"/>
          <w:color w:val="auto"/>
          <w:sz w:val="24"/>
          <w:szCs w:val="24"/>
          <w:rtl/>
          <w14:textOutline w14:w="9525" w14:cap="rnd" w14:cmpd="sng" w14:algn="ctr">
            <w14:noFill/>
            <w14:prstDash w14:val="solid"/>
            <w14:bevel/>
          </w14:textOutline>
        </w:rPr>
        <w:t>סלי</w:t>
      </w:r>
      <w:r>
        <w:rPr>
          <w:rFonts w:ascii="David" w:hAnsi="David" w:cs="David" w:hint="cs"/>
          <w:color w:val="auto"/>
          <w:sz w:val="24"/>
          <w:szCs w:val="24"/>
          <w:rtl/>
          <w14:textOutline w14:w="9525" w14:cap="rnd" w14:cmpd="sng" w14:algn="ctr">
            <w14:noFill/>
            <w14:prstDash w14:val="solid"/>
            <w14:bevel/>
          </w14:textOutline>
        </w:rPr>
        <w:t xml:space="preserve"> מענקים,</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בהתאם</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למפורט</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להלן</w:t>
      </w:r>
      <w:r w:rsidRPr="00A90710">
        <w:rPr>
          <w:rFonts w:ascii="David" w:hAnsi="David" w:cs="David"/>
          <w:color w:val="auto"/>
          <w:sz w:val="24"/>
          <w:szCs w:val="24"/>
          <w:rtl/>
          <w14:textOutline w14:w="9525" w14:cap="rnd" w14:cmpd="sng" w14:algn="ctr">
            <w14:noFill/>
            <w14:prstDash w14:val="solid"/>
            <w14:bevel/>
          </w14:textOutline>
        </w:rPr>
        <w:t>:</w:t>
      </w:r>
    </w:p>
    <w:p w14:paraId="0D8F6145" w14:textId="77777777" w:rsidR="009F3DDB" w:rsidRPr="00A90710" w:rsidRDefault="009F3DDB" w:rsidP="002A67A3">
      <w:pPr>
        <w:pStyle w:val="24"/>
        <w:keepNext w:val="0"/>
        <w:numPr>
          <w:ilvl w:val="2"/>
          <w:numId w:val="69"/>
        </w:numPr>
        <w:spacing w:line="360" w:lineRule="auto"/>
        <w:ind w:left="1161"/>
        <w:jc w:val="both"/>
        <w:rPr>
          <w:rFonts w:ascii="David" w:hAnsi="David" w:cs="David"/>
          <w:sz w:val="24"/>
          <w:szCs w:val="24"/>
          <w:rtl/>
        </w:rPr>
      </w:pPr>
      <w:r w:rsidRPr="00A90710">
        <w:rPr>
          <w:rFonts w:ascii="David" w:hAnsi="David" w:cs="David" w:hint="eastAsia"/>
          <w:b/>
          <w:bCs/>
          <w:color w:val="auto"/>
          <w:sz w:val="24"/>
          <w:szCs w:val="24"/>
          <w:rtl/>
          <w14:textOutline w14:w="9525" w14:cap="rnd" w14:cmpd="sng" w14:algn="ctr">
            <w14:noFill/>
            <w14:prstDash w14:val="solid"/>
            <w14:bevel/>
          </w14:textOutline>
        </w:rPr>
        <w:t>סל</w:t>
      </w:r>
      <w:r w:rsidRPr="00A90710">
        <w:rPr>
          <w:rFonts w:ascii="David" w:hAnsi="David" w:cs="David"/>
          <w:b/>
          <w:bCs/>
          <w:color w:val="auto"/>
          <w:sz w:val="24"/>
          <w:szCs w:val="24"/>
          <w:rtl/>
        </w:rPr>
        <w:t xml:space="preserve"> א' -</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w:t>
      </w:r>
      <w:r w:rsidRPr="00A90710">
        <w:rPr>
          <w:rFonts w:ascii="David" w:hAnsi="David" w:cs="David"/>
          <w:color w:val="auto"/>
          <w:sz w:val="24"/>
          <w:szCs w:val="24"/>
          <w:rtl/>
        </w:rPr>
        <w:t xml:space="preserve">מבקשים </w:t>
      </w:r>
      <w:r w:rsidRPr="00A90710">
        <w:rPr>
          <w:rFonts w:ascii="David" w:hAnsi="David" w:cs="David" w:hint="eastAsia"/>
          <w:color w:val="auto"/>
          <w:sz w:val="24"/>
          <w:szCs w:val="24"/>
          <w:rtl/>
        </w:rPr>
        <w:t>לקבל</w:t>
      </w:r>
      <w:r w:rsidRPr="00A90710">
        <w:rPr>
          <w:rFonts w:ascii="David" w:hAnsi="David" w:cs="David"/>
          <w:color w:val="auto"/>
          <w:sz w:val="24"/>
          <w:szCs w:val="24"/>
          <w:rtl/>
        </w:rPr>
        <w:t xml:space="preserve"> מענק ל</w:t>
      </w:r>
      <w:r w:rsidRPr="00A90710">
        <w:rPr>
          <w:rFonts w:ascii="David" w:hAnsi="David" w:cs="David" w:hint="eastAsia"/>
          <w:color w:val="auto"/>
          <w:sz w:val="24"/>
          <w:szCs w:val="24"/>
          <w:rtl/>
        </w:rPr>
        <w:t>סיוע</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בהקמת</w:t>
      </w:r>
      <w:r w:rsidRPr="00A90710">
        <w:rPr>
          <w:rFonts w:ascii="David" w:hAnsi="David" w:cs="David"/>
          <w:color w:val="auto"/>
          <w:sz w:val="24"/>
          <w:szCs w:val="24"/>
          <w:rtl/>
        </w:rPr>
        <w:t xml:space="preserve"> תחנת תדלוק קבועה או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תדלוק ניידת.</w:t>
      </w:r>
    </w:p>
    <w:p w14:paraId="50934B83" w14:textId="77777777" w:rsidR="009F3DDB" w:rsidRPr="00A90710" w:rsidRDefault="009F3DDB" w:rsidP="002A67A3">
      <w:pPr>
        <w:pStyle w:val="24"/>
        <w:keepNext w:val="0"/>
        <w:numPr>
          <w:ilvl w:val="2"/>
          <w:numId w:val="69"/>
        </w:numPr>
        <w:spacing w:line="360" w:lineRule="auto"/>
        <w:ind w:left="1161"/>
        <w:jc w:val="both"/>
        <w:rPr>
          <w:rFonts w:ascii="David" w:hAnsi="David" w:cs="David"/>
          <w:sz w:val="24"/>
          <w:szCs w:val="24"/>
        </w:rPr>
      </w:pPr>
      <w:r w:rsidRPr="00A90710">
        <w:rPr>
          <w:rFonts w:ascii="David" w:hAnsi="David" w:cs="David" w:hint="eastAsia"/>
          <w:b/>
          <w:bCs/>
          <w:color w:val="auto"/>
          <w:sz w:val="24"/>
          <w:szCs w:val="24"/>
          <w:rtl/>
        </w:rPr>
        <w:t>ס</w:t>
      </w:r>
      <w:r w:rsidRPr="00A90710">
        <w:rPr>
          <w:rFonts w:ascii="David" w:hAnsi="David" w:cs="David"/>
          <w:b/>
          <w:bCs/>
          <w:color w:val="auto"/>
          <w:sz w:val="24"/>
          <w:szCs w:val="24"/>
          <w:rtl/>
        </w:rPr>
        <w:t>ל ב' -</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למבקשים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לקבל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מענק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לסיוע</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ברכש</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משאיות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בינוניות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או</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גדולות</w:t>
      </w:r>
      <w:r w:rsidRPr="00A90710">
        <w:rPr>
          <w:rFonts w:ascii="David" w:hAnsi="David" w:cs="David"/>
          <w:color w:val="auto"/>
          <w:sz w:val="24"/>
          <w:szCs w:val="24"/>
          <w:rtl/>
        </w:rPr>
        <w:t xml:space="preserve"> (מסוג </w:t>
      </w:r>
      <w:r w:rsidRPr="00A90710">
        <w:rPr>
          <w:rFonts w:ascii="David" w:hAnsi="David" w:cs="David"/>
          <w:color w:val="auto"/>
          <w:sz w:val="24"/>
          <w:szCs w:val="24"/>
        </w:rPr>
        <w:t>N2</w:t>
      </w:r>
      <w:r w:rsidRPr="00A90710">
        <w:rPr>
          <w:rFonts w:ascii="David" w:hAnsi="David" w:cs="David"/>
          <w:color w:val="auto"/>
          <w:sz w:val="24"/>
          <w:szCs w:val="24"/>
          <w:rtl/>
        </w:rPr>
        <w:t xml:space="preserve"> או מסוג </w:t>
      </w:r>
    </w:p>
    <w:p w14:paraId="3DC4CA50" w14:textId="77777777" w:rsidR="009F3DDB" w:rsidRPr="00A90710" w:rsidRDefault="009F3DDB" w:rsidP="002A67A3">
      <w:pPr>
        <w:pStyle w:val="24"/>
        <w:keepNext w:val="0"/>
        <w:spacing w:line="360" w:lineRule="auto"/>
        <w:ind w:left="1161"/>
        <w:jc w:val="both"/>
        <w:rPr>
          <w:rFonts w:ascii="David" w:hAnsi="David" w:cs="David"/>
          <w:sz w:val="24"/>
          <w:szCs w:val="24"/>
        </w:rPr>
      </w:pPr>
      <w:r w:rsidRPr="00A90710">
        <w:rPr>
          <w:rFonts w:ascii="David" w:hAnsi="David" w:cs="David"/>
          <w:color w:val="auto"/>
          <w:sz w:val="24"/>
          <w:szCs w:val="24"/>
        </w:rPr>
        <w:t>N3</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או</w:t>
      </w:r>
      <w:r w:rsidRPr="00A90710">
        <w:rPr>
          <w:rFonts w:ascii="David" w:hAnsi="David" w:cs="David"/>
          <w:color w:val="auto"/>
          <w:sz w:val="24"/>
          <w:szCs w:val="24"/>
          <w:rtl/>
        </w:rPr>
        <w:t xml:space="preserve"> משאיות </w:t>
      </w:r>
      <w:r w:rsidRPr="00A90710">
        <w:rPr>
          <w:rFonts w:ascii="David" w:hAnsi="David" w:cs="David" w:hint="eastAsia"/>
          <w:color w:val="auto"/>
          <w:sz w:val="24"/>
          <w:szCs w:val="24"/>
          <w:rtl/>
        </w:rPr>
        <w:t>לפינוי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פסולת</w:t>
      </w:r>
      <w:r w:rsidRPr="00A90710">
        <w:rPr>
          <w:rFonts w:ascii="David" w:hAnsi="David" w:cs="David"/>
          <w:color w:val="auto"/>
          <w:sz w:val="24"/>
          <w:szCs w:val="24"/>
          <w:rtl/>
        </w:rPr>
        <w:t xml:space="preserve">. </w:t>
      </w:r>
    </w:p>
    <w:p w14:paraId="41924437" w14:textId="77777777" w:rsidR="009F3DDB" w:rsidRPr="00A90710" w:rsidRDefault="009F3DDB" w:rsidP="002A67A3">
      <w:pPr>
        <w:pStyle w:val="24"/>
        <w:keepNext w:val="0"/>
        <w:numPr>
          <w:ilvl w:val="2"/>
          <w:numId w:val="69"/>
        </w:numPr>
        <w:spacing w:line="360" w:lineRule="auto"/>
        <w:ind w:left="1161"/>
        <w:jc w:val="both"/>
        <w:rPr>
          <w:rFonts w:ascii="David" w:hAnsi="David" w:cs="David"/>
          <w:color w:val="auto"/>
          <w:sz w:val="24"/>
          <w:szCs w:val="24"/>
        </w:rPr>
      </w:pPr>
      <w:r w:rsidRPr="00A90710">
        <w:rPr>
          <w:rFonts w:ascii="David" w:hAnsi="David" w:cs="David" w:hint="eastAsia"/>
          <w:b/>
          <w:bCs/>
          <w:color w:val="auto"/>
          <w:sz w:val="24"/>
          <w:szCs w:val="24"/>
          <w:rtl/>
        </w:rPr>
        <w:t>סל</w:t>
      </w:r>
      <w:r w:rsidRPr="00A90710">
        <w:rPr>
          <w:rFonts w:ascii="David" w:hAnsi="David" w:cs="David"/>
          <w:b/>
          <w:bCs/>
          <w:color w:val="auto"/>
          <w:sz w:val="24"/>
          <w:szCs w:val="24"/>
          <w:rtl/>
        </w:rPr>
        <w:t xml:space="preserve"> ג' -</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למבקשים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לקבל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מענק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לסיוע</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ברכש</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אוטובוסים</w:t>
      </w:r>
      <w:r w:rsidRPr="00A90710">
        <w:rPr>
          <w:rFonts w:ascii="David" w:hAnsi="David" w:cs="David"/>
          <w:color w:val="auto"/>
          <w:sz w:val="24"/>
          <w:szCs w:val="24"/>
          <w:rtl/>
        </w:rPr>
        <w:t xml:space="preserve"> (מסוג </w:t>
      </w:r>
      <w:r w:rsidRPr="00A90710">
        <w:rPr>
          <w:rFonts w:ascii="David" w:hAnsi="David" w:cs="David"/>
          <w:color w:val="auto"/>
          <w:sz w:val="24"/>
          <w:szCs w:val="24"/>
        </w:rPr>
        <w:t>M3</w:t>
      </w:r>
      <w:r w:rsidRPr="00A90710">
        <w:rPr>
          <w:rFonts w:ascii="David" w:hAnsi="David" w:cs="David"/>
          <w:color w:val="auto"/>
          <w:sz w:val="24"/>
          <w:szCs w:val="24"/>
          <w:rtl/>
        </w:rPr>
        <w:t>).</w:t>
      </w:r>
    </w:p>
    <w:p w14:paraId="234FD410" w14:textId="77777777" w:rsidR="009F3DDB" w:rsidRPr="00A90710" w:rsidRDefault="009F3DDB" w:rsidP="002C63D4">
      <w:pPr>
        <w:pStyle w:val="24"/>
        <w:keepNext w:val="0"/>
        <w:numPr>
          <w:ilvl w:val="1"/>
          <w:numId w:val="69"/>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כל הסכומים</w:t>
      </w:r>
      <w:r>
        <w:rPr>
          <w:rFonts w:ascii="David" w:hAnsi="David" w:cs="David" w:hint="cs"/>
          <w:color w:val="auto"/>
          <w:sz w:val="24"/>
          <w:szCs w:val="24"/>
          <w:rtl/>
          <w14:textOutline w14:w="9525" w14:cap="rnd" w14:cmpd="sng" w14:algn="ctr">
            <w14:noFill/>
            <w14:prstDash w14:val="solid"/>
            <w14:bevel/>
          </w14:textOutline>
        </w:rPr>
        <w:t xml:space="preserve"> המוזכרים</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בקול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קורא</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זה</w:t>
      </w:r>
      <w:r w:rsidRPr="00A90710">
        <w:rPr>
          <w:rFonts w:ascii="David" w:hAnsi="David" w:cs="David"/>
          <w:color w:val="auto"/>
          <w:sz w:val="24"/>
          <w:szCs w:val="24"/>
          <w:rtl/>
          <w14:textOutline w14:w="9525" w14:cap="rnd" w14:cmpd="sng" w14:algn="ctr">
            <w14:noFill/>
            <w14:prstDash w14:val="solid"/>
            <w14:bevel/>
          </w14:textOutline>
        </w:rPr>
        <w:t xml:space="preserve"> כוללים מע"מ.</w:t>
      </w:r>
    </w:p>
    <w:p w14:paraId="48873ABC" w14:textId="77777777" w:rsidR="009F3DDB" w:rsidRPr="00A90710" w:rsidRDefault="009F3DDB" w:rsidP="002C63D4">
      <w:pPr>
        <w:pStyle w:val="24"/>
        <w:keepNext w:val="0"/>
        <w:numPr>
          <w:ilvl w:val="1"/>
          <w:numId w:val="69"/>
        </w:numPr>
        <w:spacing w:line="360" w:lineRule="auto"/>
        <w:jc w:val="both"/>
        <w:rPr>
          <w:rFonts w:ascii="David" w:hAnsi="David" w:cs="David"/>
          <w:sz w:val="20"/>
          <w:szCs w:val="24"/>
          <w:rtl/>
        </w:rPr>
      </w:pPr>
      <w:r w:rsidRPr="00A90710">
        <w:rPr>
          <w:rFonts w:ascii="David" w:hAnsi="David" w:cs="David" w:hint="eastAsia"/>
          <w:b/>
          <w:bCs/>
          <w:color w:val="auto"/>
          <w:sz w:val="24"/>
          <w:szCs w:val="24"/>
          <w:rtl/>
          <w14:textOutline w14:w="9525" w14:cap="rnd" w14:cmpd="sng" w14:algn="ctr">
            <w14:noFill/>
            <w14:prstDash w14:val="solid"/>
            <w14:bevel/>
          </w14:textOutline>
        </w:rPr>
        <w:t>יובהר</w:t>
      </w:r>
      <w:r w:rsidRPr="00A90710">
        <w:rPr>
          <w:rFonts w:ascii="David" w:hAnsi="David" w:cs="David"/>
          <w:b/>
          <w:bCs/>
          <w:color w:val="auto"/>
          <w:sz w:val="24"/>
          <w:szCs w:val="24"/>
          <w:rtl/>
          <w14:textOutline w14:w="9525" w14:cap="rnd" w14:cmpd="sng" w14:algn="ctr">
            <w14:noFill/>
            <w14:prstDash w14:val="solid"/>
            <w14:bevel/>
          </w14:textOutline>
        </w:rPr>
        <w:t xml:space="preserve">, </w:t>
      </w:r>
      <w:r w:rsidRPr="00A90710">
        <w:rPr>
          <w:rFonts w:ascii="David" w:hAnsi="David" w:cs="David" w:hint="eastAsia"/>
          <w:b/>
          <w:bCs/>
          <w:color w:val="auto"/>
          <w:sz w:val="24"/>
          <w:szCs w:val="24"/>
          <w:rtl/>
          <w14:textOutline w14:w="9525" w14:cap="rnd" w14:cmpd="sng" w14:algn="ctr">
            <w14:noFill/>
            <w14:prstDash w14:val="solid"/>
            <w14:bevel/>
          </w14:textOutline>
        </w:rPr>
        <w:t>כי</w:t>
      </w:r>
      <w:r w:rsidRPr="00A90710">
        <w:rPr>
          <w:rFonts w:ascii="David" w:hAnsi="David" w:cs="David"/>
          <w:b/>
          <w:bCs/>
          <w:color w:val="auto"/>
          <w:sz w:val="24"/>
          <w:szCs w:val="24"/>
          <w:rtl/>
          <w14:textOutline w14:w="9525" w14:cap="rnd" w14:cmpd="sng" w14:algn="ctr">
            <w14:noFill/>
            <w14:prstDash w14:val="solid"/>
            <w14:bevel/>
          </w14:textOutline>
        </w:rPr>
        <w:t xml:space="preserve"> </w:t>
      </w:r>
      <w:r w:rsidRPr="00A90710">
        <w:rPr>
          <w:rFonts w:ascii="David" w:hAnsi="David" w:cs="David" w:hint="eastAsia"/>
          <w:b/>
          <w:bCs/>
          <w:color w:val="auto"/>
          <w:sz w:val="24"/>
          <w:szCs w:val="24"/>
          <w:rtl/>
          <w14:textOutline w14:w="9525" w14:cap="rnd" w14:cmpd="sng" w14:algn="ctr">
            <w14:noFill/>
            <w14:prstDash w14:val="solid"/>
            <w14:bevel/>
          </w14:textOutline>
        </w:rPr>
        <w:t>הזכאות</w:t>
      </w:r>
      <w:r w:rsidRPr="00A90710">
        <w:rPr>
          <w:rFonts w:ascii="David" w:hAnsi="David" w:cs="David"/>
          <w:b/>
          <w:bCs/>
          <w:color w:val="auto"/>
          <w:sz w:val="24"/>
          <w:szCs w:val="24"/>
          <w:rtl/>
          <w14:textOutline w14:w="9525" w14:cap="rnd" w14:cmpd="sng" w14:algn="ctr">
            <w14:noFill/>
            <w14:prstDash w14:val="solid"/>
            <w14:bevel/>
          </w14:textOutline>
        </w:rPr>
        <w:t xml:space="preserve"> </w:t>
      </w:r>
      <w:r w:rsidRPr="00A90710">
        <w:rPr>
          <w:rFonts w:ascii="David" w:hAnsi="David" w:cs="David" w:hint="eastAsia"/>
          <w:b/>
          <w:bCs/>
          <w:color w:val="auto"/>
          <w:sz w:val="24"/>
          <w:szCs w:val="24"/>
          <w:rtl/>
          <w14:textOutline w14:w="9525" w14:cap="rnd" w14:cmpd="sng" w14:algn="ctr">
            <w14:noFill/>
            <w14:prstDash w14:val="solid"/>
            <w14:bevel/>
          </w14:textOutline>
        </w:rPr>
        <w:t>לקבלת</w:t>
      </w:r>
      <w:r w:rsidRPr="00A90710">
        <w:rPr>
          <w:rFonts w:ascii="David" w:hAnsi="David" w:cs="David"/>
          <w:b/>
          <w:bCs/>
          <w:color w:val="auto"/>
          <w:sz w:val="24"/>
          <w:szCs w:val="24"/>
          <w:rtl/>
          <w14:textOutline w14:w="9525" w14:cap="rnd" w14:cmpd="sng" w14:algn="ctr">
            <w14:noFill/>
            <w14:prstDash w14:val="solid"/>
            <w14:bevel/>
          </w14:textOutline>
        </w:rPr>
        <w:t xml:space="preserve"> </w:t>
      </w:r>
      <w:r w:rsidRPr="00A90710">
        <w:rPr>
          <w:rFonts w:ascii="David" w:hAnsi="David" w:cs="David" w:hint="eastAsia"/>
          <w:b/>
          <w:bCs/>
          <w:color w:val="auto"/>
          <w:sz w:val="24"/>
          <w:szCs w:val="24"/>
          <w:rtl/>
          <w14:textOutline w14:w="9525" w14:cap="rnd" w14:cmpd="sng" w14:algn="ctr">
            <w14:noFill/>
            <w14:prstDash w14:val="solid"/>
            <w14:bevel/>
          </w14:textOutline>
        </w:rPr>
        <w:t>המענק</w:t>
      </w:r>
      <w:r w:rsidRPr="00A90710">
        <w:rPr>
          <w:rFonts w:ascii="David" w:hAnsi="David" w:cs="David"/>
          <w:b/>
          <w:bCs/>
          <w:color w:val="auto"/>
          <w:sz w:val="24"/>
          <w:szCs w:val="24"/>
          <w:rtl/>
          <w14:textOutline w14:w="9525" w14:cap="rnd" w14:cmpd="sng" w14:algn="ctr">
            <w14:noFill/>
            <w14:prstDash w14:val="solid"/>
            <w14:bevel/>
          </w14:textOutline>
        </w:rPr>
        <w:t xml:space="preserve"> בסל א' </w:t>
      </w:r>
      <w:r w:rsidRPr="00A90710">
        <w:rPr>
          <w:rFonts w:ascii="David" w:hAnsi="David" w:cs="David" w:hint="eastAsia"/>
          <w:b/>
          <w:bCs/>
          <w:color w:val="auto"/>
          <w:sz w:val="24"/>
          <w:szCs w:val="24"/>
          <w:rtl/>
          <w14:textOutline w14:w="9525" w14:cap="rnd" w14:cmpd="sng" w14:algn="ctr">
            <w14:noFill/>
            <w14:prstDash w14:val="solid"/>
            <w14:bevel/>
          </w14:textOutline>
        </w:rPr>
        <w:t>מותנית</w:t>
      </w:r>
      <w:r w:rsidRPr="00A90710">
        <w:rPr>
          <w:rFonts w:ascii="David" w:hAnsi="David" w:cs="David"/>
          <w:b/>
          <w:bCs/>
          <w:color w:val="auto"/>
          <w:sz w:val="24"/>
          <w:szCs w:val="24"/>
          <w:rtl/>
          <w14:textOutline w14:w="9525" w14:cap="rnd" w14:cmpd="sng" w14:algn="ctr">
            <w14:noFill/>
            <w14:prstDash w14:val="solid"/>
            <w14:bevel/>
          </w14:textOutline>
        </w:rPr>
        <w:t xml:space="preserve"> </w:t>
      </w:r>
      <w:r>
        <w:rPr>
          <w:rFonts w:ascii="David" w:hAnsi="David" w:cs="David" w:hint="cs"/>
          <w:b/>
          <w:bCs/>
          <w:color w:val="auto"/>
          <w:sz w:val="24"/>
          <w:szCs w:val="24"/>
          <w:rtl/>
          <w14:textOutline w14:w="9525" w14:cap="rnd" w14:cmpd="sng" w14:algn="ctr">
            <w14:noFill/>
            <w14:prstDash w14:val="solid"/>
            <w14:bevel/>
          </w14:textOutline>
        </w:rPr>
        <w:t>ב</w:t>
      </w:r>
      <w:r w:rsidRPr="00A90710">
        <w:rPr>
          <w:rFonts w:ascii="David" w:hAnsi="David" w:cs="David" w:hint="eastAsia"/>
          <w:b/>
          <w:bCs/>
          <w:color w:val="auto"/>
          <w:sz w:val="24"/>
          <w:szCs w:val="24"/>
          <w:rtl/>
          <w14:textOutline w14:w="9525" w14:cap="rnd" w14:cmpd="sng" w14:algn="ctr">
            <w14:noFill/>
            <w14:prstDash w14:val="solid"/>
            <w14:bevel/>
          </w14:textOutline>
        </w:rPr>
        <w:t>אישור</w:t>
      </w:r>
      <w:r w:rsidRPr="00A90710">
        <w:rPr>
          <w:rFonts w:ascii="David" w:hAnsi="David" w:cs="David"/>
          <w:b/>
          <w:bCs/>
          <w:color w:val="auto"/>
          <w:sz w:val="24"/>
          <w:szCs w:val="24"/>
          <w:rtl/>
          <w14:textOutline w14:w="9525" w14:cap="rnd" w14:cmpd="sng" w14:algn="ctr">
            <w14:noFill/>
            <w14:prstDash w14:val="solid"/>
            <w14:bevel/>
          </w14:textOutline>
        </w:rPr>
        <w:t xml:space="preserve"> </w:t>
      </w:r>
      <w:r w:rsidRPr="00A90710">
        <w:rPr>
          <w:rFonts w:ascii="David" w:hAnsi="David" w:cs="David" w:hint="eastAsia"/>
          <w:b/>
          <w:bCs/>
          <w:color w:val="auto"/>
          <w:sz w:val="24"/>
          <w:szCs w:val="24"/>
          <w:rtl/>
          <w14:textOutline w14:w="9525" w14:cap="rnd" w14:cmpd="sng" w14:algn="ctr">
            <w14:noFill/>
            <w14:prstDash w14:val="solid"/>
            <w14:bevel/>
          </w14:textOutline>
        </w:rPr>
        <w:t>המשרד</w:t>
      </w:r>
      <w:r>
        <w:rPr>
          <w:rFonts w:ascii="David" w:hAnsi="David" w:cs="David" w:hint="cs"/>
          <w:b/>
          <w:bCs/>
          <w:color w:val="auto"/>
          <w:sz w:val="24"/>
          <w:szCs w:val="24"/>
          <w:rtl/>
          <w14:textOutline w14:w="9525" w14:cap="rnd" w14:cmpd="sng" w14:algn="ctr">
            <w14:noFill/>
            <w14:prstDash w14:val="solid"/>
            <w14:bevel/>
          </w14:textOutline>
        </w:rPr>
        <w:t xml:space="preserve"> לפיו</w:t>
      </w:r>
      <w:r w:rsidRPr="00A90710">
        <w:rPr>
          <w:rFonts w:ascii="David" w:hAnsi="David" w:cs="David"/>
          <w:b/>
          <w:bCs/>
          <w:color w:val="auto"/>
          <w:sz w:val="24"/>
          <w:szCs w:val="24"/>
          <w:rtl/>
          <w14:textOutline w14:w="9525" w14:cap="rnd" w14:cmpd="sng" w14:algn="ctr">
            <w14:noFill/>
            <w14:prstDash w14:val="solid"/>
            <w14:bevel/>
          </w14:textOutline>
        </w:rPr>
        <w:t xml:space="preserve"> </w:t>
      </w:r>
      <w:r>
        <w:rPr>
          <w:rFonts w:ascii="David" w:hAnsi="David" w:cs="David" w:hint="cs"/>
          <w:b/>
          <w:bCs/>
          <w:color w:val="auto"/>
          <w:sz w:val="24"/>
          <w:szCs w:val="24"/>
          <w:rtl/>
          <w14:textOutline w14:w="9525" w14:cap="rnd" w14:cmpd="sng" w14:algn="ctr">
            <w14:noFill/>
            <w14:prstDash w14:val="solid"/>
            <w14:bevel/>
          </w14:textOutline>
        </w:rPr>
        <w:t>כל המסמכים הנדרשים לצורך הוכחה ש</w:t>
      </w:r>
      <w:r w:rsidRPr="00A90710">
        <w:rPr>
          <w:rFonts w:ascii="David" w:hAnsi="David" w:cs="David"/>
          <w:b/>
          <w:bCs/>
          <w:color w:val="auto"/>
          <w:sz w:val="24"/>
          <w:szCs w:val="24"/>
          <w:rtl/>
          <w14:textOutline w14:w="9525" w14:cap="rnd" w14:cmpd="sng" w14:algn="ctr">
            <w14:noFill/>
            <w14:prstDash w14:val="solid"/>
            <w14:bevel/>
          </w14:textOutline>
        </w:rPr>
        <w:t xml:space="preserve">תקופת ההקמה של </w:t>
      </w:r>
      <w:r w:rsidRPr="00A90710">
        <w:rPr>
          <w:rFonts w:ascii="David" w:hAnsi="David" w:cs="David" w:hint="eastAsia"/>
          <w:b/>
          <w:bCs/>
          <w:color w:val="auto"/>
          <w:sz w:val="24"/>
          <w:szCs w:val="24"/>
          <w:rtl/>
          <w14:textOutline w14:w="9525" w14:cap="rnd" w14:cmpd="sng" w14:algn="ctr">
            <w14:noFill/>
            <w14:prstDash w14:val="solid"/>
            <w14:bevel/>
          </w14:textOutline>
        </w:rPr>
        <w:t>תחנת</w:t>
      </w:r>
      <w:r w:rsidRPr="00A90710">
        <w:rPr>
          <w:rFonts w:ascii="David" w:hAnsi="David" w:cs="David"/>
          <w:b/>
          <w:bCs/>
          <w:color w:val="auto"/>
          <w:sz w:val="24"/>
          <w:szCs w:val="24"/>
          <w:rtl/>
          <w14:textOutline w14:w="9525" w14:cap="rnd" w14:cmpd="sng" w14:algn="ctr">
            <w14:noFill/>
            <w14:prstDash w14:val="solid"/>
            <w14:bevel/>
          </w14:textOutline>
        </w:rPr>
        <w:t xml:space="preserve"> התדלוק </w:t>
      </w:r>
      <w:r w:rsidRPr="00A90710">
        <w:rPr>
          <w:rFonts w:ascii="David" w:hAnsi="David" w:cs="David" w:hint="eastAsia"/>
          <w:b/>
          <w:bCs/>
          <w:color w:val="auto"/>
          <w:sz w:val="24"/>
          <w:szCs w:val="24"/>
          <w:rtl/>
          <w14:textOutline w14:w="9525" w14:cap="rnd" w14:cmpd="sng" w14:algn="ctr">
            <w14:noFill/>
            <w14:prstDash w14:val="solid"/>
            <w14:bevel/>
          </w14:textOutline>
        </w:rPr>
        <w:t>הסתיימה</w:t>
      </w:r>
      <w:r w:rsidRPr="00A90710">
        <w:rPr>
          <w:rFonts w:ascii="David" w:hAnsi="David" w:cs="David"/>
          <w:b/>
          <w:bCs/>
          <w:color w:val="auto"/>
          <w:sz w:val="24"/>
          <w:szCs w:val="24"/>
          <w:rtl/>
          <w14:textOutline w14:w="9525" w14:cap="rnd" w14:cmpd="sng" w14:algn="ctr">
            <w14:noFill/>
            <w14:prstDash w14:val="solid"/>
            <w14:bevel/>
          </w14:textOutline>
        </w:rPr>
        <w:t xml:space="preserve"> במהלך שנת 2023</w:t>
      </w:r>
      <w:r>
        <w:rPr>
          <w:rFonts w:ascii="David" w:hAnsi="David" w:cs="David" w:hint="cs"/>
          <w:b/>
          <w:bCs/>
          <w:color w:val="auto"/>
          <w:sz w:val="24"/>
          <w:szCs w:val="24"/>
          <w:rtl/>
          <w14:textOutline w14:w="9525" w14:cap="rnd" w14:cmpd="sng" w14:algn="ctr">
            <w14:noFill/>
            <w14:prstDash w14:val="solid"/>
            <w14:bevel/>
          </w14:textOutline>
        </w:rPr>
        <w:t>, התקבלו במשרד לפני</w:t>
      </w:r>
      <w:r w:rsidRPr="00A90710">
        <w:rPr>
          <w:rFonts w:ascii="David" w:hAnsi="David" w:cs="David"/>
          <w:b/>
          <w:bCs/>
          <w:color w:val="auto"/>
          <w:sz w:val="24"/>
          <w:szCs w:val="24"/>
          <w:rtl/>
          <w14:textOutline w14:w="9525" w14:cap="rnd" w14:cmpd="sng" w14:algn="ctr">
            <w14:noFill/>
            <w14:prstDash w14:val="solid"/>
            <w14:bevel/>
          </w14:textOutline>
        </w:rPr>
        <w:t xml:space="preserve"> יום 25/12/2023.</w:t>
      </w:r>
    </w:p>
    <w:p w14:paraId="06E51EBC" w14:textId="7EBE83A5" w:rsidR="009F3DDB" w:rsidRPr="00160D1B" w:rsidRDefault="009F3DDB" w:rsidP="00C95DB2">
      <w:pPr>
        <w:pStyle w:val="af5"/>
        <w:numPr>
          <w:ilvl w:val="1"/>
          <w:numId w:val="69"/>
        </w:numPr>
        <w:tabs>
          <w:tab w:val="left" w:pos="1445"/>
        </w:tabs>
        <w:spacing w:after="0" w:line="360" w:lineRule="auto"/>
        <w:jc w:val="both"/>
        <w:rPr>
          <w:rFonts w:ascii="David" w:hAnsi="David" w:cs="David"/>
          <w:szCs w:val="24"/>
        </w:rPr>
      </w:pPr>
      <w:r w:rsidRPr="005E1EE7">
        <w:rPr>
          <w:rFonts w:ascii="David" w:hAnsi="David" w:cs="David"/>
          <w:szCs w:val="24"/>
          <w:rtl/>
        </w:rPr>
        <w:t xml:space="preserve">המשרד יהיה רשאי </w:t>
      </w:r>
      <w:r w:rsidRPr="00A90710">
        <w:rPr>
          <w:rFonts w:ascii="David" w:hAnsi="David" w:cs="David" w:hint="eastAsia"/>
          <w:szCs w:val="24"/>
          <w:rtl/>
        </w:rPr>
        <w:t>לקבוע</w:t>
      </w:r>
      <w:r w:rsidRPr="00A90710">
        <w:rPr>
          <w:rFonts w:ascii="David" w:hAnsi="David" w:cs="David"/>
          <w:szCs w:val="24"/>
          <w:rtl/>
        </w:rPr>
        <w:t xml:space="preserve"> </w:t>
      </w:r>
      <w:r w:rsidRPr="00A90710">
        <w:rPr>
          <w:rFonts w:ascii="David" w:hAnsi="David" w:cs="David" w:hint="eastAsia"/>
          <w:szCs w:val="24"/>
          <w:rtl/>
        </w:rPr>
        <w:t>את</w:t>
      </w:r>
      <w:r w:rsidRPr="00A90710">
        <w:rPr>
          <w:rFonts w:ascii="David" w:hAnsi="David" w:cs="David"/>
          <w:szCs w:val="24"/>
          <w:rtl/>
        </w:rPr>
        <w:t xml:space="preserve"> </w:t>
      </w:r>
      <w:r w:rsidRPr="00A90710">
        <w:rPr>
          <w:rFonts w:ascii="David" w:hAnsi="David" w:cs="David" w:hint="eastAsia"/>
          <w:szCs w:val="24"/>
          <w:rtl/>
        </w:rPr>
        <w:t>גובה</w:t>
      </w:r>
      <w:r w:rsidRPr="00A90710">
        <w:rPr>
          <w:rFonts w:ascii="David" w:hAnsi="David" w:cs="David"/>
          <w:szCs w:val="24"/>
          <w:rtl/>
        </w:rPr>
        <w:t xml:space="preserve"> </w:t>
      </w:r>
      <w:r w:rsidRPr="00A90710">
        <w:rPr>
          <w:rFonts w:ascii="David" w:hAnsi="David" w:cs="David" w:hint="eastAsia"/>
          <w:szCs w:val="24"/>
          <w:rtl/>
        </w:rPr>
        <w:t>ה</w:t>
      </w:r>
      <w:r>
        <w:rPr>
          <w:rFonts w:ascii="David" w:hAnsi="David" w:cs="David" w:hint="cs"/>
          <w:szCs w:val="24"/>
          <w:rtl/>
        </w:rPr>
        <w:t>תקציב</w:t>
      </w:r>
      <w:r w:rsidRPr="00A90710">
        <w:rPr>
          <w:rFonts w:ascii="David" w:hAnsi="David" w:cs="David"/>
          <w:szCs w:val="24"/>
          <w:rtl/>
        </w:rPr>
        <w:t xml:space="preserve"> </w:t>
      </w:r>
      <w:r w:rsidRPr="00A90710">
        <w:rPr>
          <w:rFonts w:ascii="David" w:hAnsi="David" w:cs="David" w:hint="eastAsia"/>
          <w:szCs w:val="24"/>
          <w:rtl/>
        </w:rPr>
        <w:t>הכולל</w:t>
      </w:r>
      <w:r w:rsidRPr="00A90710">
        <w:rPr>
          <w:rFonts w:ascii="David" w:hAnsi="David" w:cs="David"/>
          <w:szCs w:val="24"/>
          <w:rtl/>
        </w:rPr>
        <w:t xml:space="preserve"> </w:t>
      </w:r>
      <w:r>
        <w:rPr>
          <w:rFonts w:ascii="David" w:hAnsi="David" w:cs="David" w:hint="cs"/>
          <w:szCs w:val="24"/>
          <w:rtl/>
        </w:rPr>
        <w:t xml:space="preserve">שיוקצה עבור </w:t>
      </w:r>
      <w:r w:rsidRPr="00A90710">
        <w:rPr>
          <w:rFonts w:ascii="David" w:hAnsi="David" w:cs="David" w:hint="eastAsia"/>
          <w:szCs w:val="24"/>
          <w:rtl/>
        </w:rPr>
        <w:t>כל</w:t>
      </w:r>
      <w:r w:rsidRPr="00A90710">
        <w:rPr>
          <w:rFonts w:ascii="David" w:hAnsi="David" w:cs="David"/>
          <w:szCs w:val="24"/>
          <w:rtl/>
        </w:rPr>
        <w:t xml:space="preserve"> </w:t>
      </w:r>
      <w:r w:rsidRPr="00A90710">
        <w:rPr>
          <w:rFonts w:ascii="David" w:hAnsi="David" w:cs="David" w:hint="eastAsia"/>
          <w:szCs w:val="24"/>
          <w:rtl/>
        </w:rPr>
        <w:t>סל</w:t>
      </w:r>
      <w:r>
        <w:rPr>
          <w:rFonts w:ascii="David" w:hAnsi="David" w:cs="David" w:hint="cs"/>
          <w:szCs w:val="24"/>
          <w:rtl/>
        </w:rPr>
        <w:t xml:space="preserve"> </w:t>
      </w:r>
      <w:r w:rsidRPr="00A90710">
        <w:rPr>
          <w:rFonts w:ascii="David" w:hAnsi="David" w:cs="David" w:hint="eastAsia"/>
          <w:szCs w:val="24"/>
          <w:rtl/>
        </w:rPr>
        <w:t>ו</w:t>
      </w:r>
      <w:r w:rsidRPr="00A90710">
        <w:rPr>
          <w:rFonts w:ascii="David" w:hAnsi="David" w:cs="David"/>
          <w:szCs w:val="24"/>
          <w:rtl/>
        </w:rPr>
        <w:t xml:space="preserve">להסיט </w:t>
      </w:r>
      <w:r w:rsidRPr="00A90710">
        <w:rPr>
          <w:rFonts w:ascii="David" w:hAnsi="David" w:cs="David" w:hint="eastAsia"/>
          <w:szCs w:val="24"/>
          <w:rtl/>
        </w:rPr>
        <w:t>תקציב</w:t>
      </w:r>
      <w:r w:rsidRPr="00A90710">
        <w:rPr>
          <w:rFonts w:ascii="David" w:hAnsi="David" w:cs="David"/>
          <w:szCs w:val="24"/>
          <w:rtl/>
        </w:rPr>
        <w:t xml:space="preserve"> </w:t>
      </w:r>
      <w:r w:rsidRPr="00A90710">
        <w:rPr>
          <w:rFonts w:ascii="David" w:hAnsi="David" w:cs="David" w:hint="eastAsia"/>
          <w:szCs w:val="24"/>
          <w:rtl/>
        </w:rPr>
        <w:t>מסל</w:t>
      </w:r>
      <w:r w:rsidRPr="00A90710">
        <w:rPr>
          <w:rFonts w:ascii="David" w:hAnsi="David" w:cs="David"/>
          <w:szCs w:val="24"/>
          <w:rtl/>
        </w:rPr>
        <w:t xml:space="preserve"> אחד למשנהו, </w:t>
      </w:r>
      <w:r>
        <w:rPr>
          <w:rFonts w:ascii="David" w:hAnsi="David" w:cs="David" w:hint="cs"/>
          <w:szCs w:val="24"/>
          <w:rtl/>
        </w:rPr>
        <w:t xml:space="preserve">וכן להכריז על </w:t>
      </w:r>
      <w:del w:id="26" w:author="מחבר">
        <w:r w:rsidDel="004B1A6E">
          <w:rPr>
            <w:rFonts w:ascii="David" w:hAnsi="David" w:cs="David" w:hint="cs"/>
            <w:szCs w:val="24"/>
            <w:rtl/>
          </w:rPr>
          <w:delText xml:space="preserve">מציע </w:delText>
        </w:r>
      </w:del>
      <w:ins w:id="27" w:author="מחבר">
        <w:r w:rsidR="004B1A6E">
          <w:rPr>
            <w:rFonts w:ascii="David" w:hAnsi="David" w:cs="David" w:hint="cs"/>
            <w:szCs w:val="24"/>
            <w:rtl/>
          </w:rPr>
          <w:t xml:space="preserve">מבקש </w:t>
        </w:r>
      </w:ins>
      <w:r>
        <w:rPr>
          <w:rFonts w:ascii="David" w:hAnsi="David" w:cs="David" w:hint="cs"/>
          <w:szCs w:val="24"/>
          <w:rtl/>
        </w:rPr>
        <w:t>אחד או יותר כזוכה בכל סל, והכל בהתאם לשיקול דעתו הבלעדי.</w:t>
      </w:r>
    </w:p>
    <w:p w14:paraId="6517D1F7" w14:textId="589ED87D" w:rsidR="005E5B7A" w:rsidRDefault="005E5B7A" w:rsidP="00113C66">
      <w:pPr>
        <w:pStyle w:val="24"/>
        <w:keepNext w:val="0"/>
        <w:numPr>
          <w:ilvl w:val="1"/>
          <w:numId w:val="69"/>
        </w:numPr>
        <w:spacing w:line="360" w:lineRule="auto"/>
        <w:jc w:val="both"/>
        <w:rPr>
          <w:ins w:id="28" w:author="מחבר"/>
          <w:rFonts w:ascii="David" w:hAnsi="David" w:cs="David"/>
          <w:color w:val="auto"/>
          <w:sz w:val="24"/>
          <w:szCs w:val="24"/>
          <w14:textOutline w14:w="9525" w14:cap="rnd" w14:cmpd="sng" w14:algn="ctr">
            <w14:noFill/>
            <w14:prstDash w14:val="solid"/>
            <w14:bevel/>
          </w14:textOutline>
        </w:rPr>
      </w:pPr>
      <w:ins w:id="29" w:author="מחבר">
        <w:r>
          <w:rPr>
            <w:rFonts w:ascii="David" w:hAnsi="David" w:cs="David"/>
            <w:sz w:val="24"/>
            <w:szCs w:val="24"/>
            <w:rtl/>
          </w:rPr>
          <w:t xml:space="preserve">המשרד יהא רשאי להגביל את התקציב שיוקצה לטובת מבקש אחד במסגרת הקול קורא, לרבות </w:t>
        </w:r>
        <w:r>
          <w:rPr>
            <w:rFonts w:ascii="David" w:hAnsi="David" w:cs="David"/>
            <w:sz w:val="24"/>
            <w:szCs w:val="24"/>
            <w:rtl/>
            <w14:textOutline w14:w="9525" w14:cap="rnd" w14:cmpd="sng" w14:algn="ctr">
              <w14:noFill/>
              <w14:prstDash w14:val="solid"/>
              <w14:bevel/>
            </w14:textOutline>
          </w:rPr>
          <w:t>למבקש הקשור אליו. לעניין סעיף זה, "</w:t>
        </w:r>
        <w:r>
          <w:rPr>
            <w:rFonts w:ascii="David" w:hAnsi="David" w:cs="David"/>
            <w:b/>
            <w:bCs/>
            <w:sz w:val="24"/>
            <w:szCs w:val="24"/>
            <w:rtl/>
            <w14:textOutline w14:w="9525" w14:cap="rnd" w14:cmpd="sng" w14:algn="ctr">
              <w14:noFill/>
              <w14:prstDash w14:val="solid"/>
              <w14:bevel/>
            </w14:textOutline>
          </w:rPr>
          <w:t>מבקש קשור</w:t>
        </w:r>
        <w:r>
          <w:rPr>
            <w:rFonts w:ascii="David" w:hAnsi="David" w:cs="David"/>
            <w:sz w:val="24"/>
            <w:szCs w:val="24"/>
            <w:rtl/>
            <w14:textOutline w14:w="9525" w14:cap="rnd" w14:cmpd="sng" w14:algn="ctr">
              <w14:noFill/>
              <w14:prstDash w14:val="solid"/>
              <w14:bevel/>
            </w14:textOutline>
          </w:rPr>
          <w:t>" יחשב מי ששולט במבקש, מי שנשלט על ידי המבקש, ומי שנשלט על ידי בעל השליטה במבקש. הכל, באופן ישיר או עקיף.</w:t>
        </w:r>
        <w:r>
          <w:rPr>
            <w:rFonts w:ascii="David" w:hAnsi="David" w:cs="David" w:hint="cs"/>
            <w:color w:val="auto"/>
            <w:sz w:val="24"/>
            <w:szCs w:val="24"/>
            <w:rtl/>
            <w14:textOutline w14:w="9525" w14:cap="rnd" w14:cmpd="sng" w14:algn="ctr">
              <w14:noFill/>
              <w14:prstDash w14:val="solid"/>
              <w14:bevel/>
            </w14:textOutline>
          </w:rPr>
          <w:t xml:space="preserve"> מבחן השליטה ייבחן באופן מהותי בכל מקרה לגופו ובהתאם לנסיבות.</w:t>
        </w:r>
        <w:r>
          <w:rPr>
            <w:rFonts w:ascii="David" w:hAnsi="David" w:cs="David"/>
            <w:color w:val="auto"/>
            <w:sz w:val="24"/>
            <w:szCs w:val="24"/>
            <w:rtl/>
            <w14:textOutline w14:w="9525" w14:cap="rnd" w14:cmpd="sng" w14:algn="ctr">
              <w14:noFill/>
              <w14:prstDash w14:val="solid"/>
              <w14:bevel/>
            </w14:textOutline>
          </w:rPr>
          <w:t xml:space="preserve"> </w:t>
        </w:r>
      </w:ins>
    </w:p>
    <w:p w14:paraId="1ED8BD02" w14:textId="0080B7CD" w:rsidR="009F3DDB" w:rsidRPr="00687320" w:rsidRDefault="009F3DDB" w:rsidP="002C63D4">
      <w:pPr>
        <w:pStyle w:val="24"/>
        <w:keepNext w:val="0"/>
        <w:numPr>
          <w:ilvl w:val="1"/>
          <w:numId w:val="69"/>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ככל </w:t>
      </w:r>
      <w:r>
        <w:rPr>
          <w:rFonts w:ascii="David" w:hAnsi="David" w:cs="David" w:hint="cs"/>
          <w:color w:val="auto"/>
          <w:sz w:val="24"/>
          <w:szCs w:val="24"/>
          <w:rtl/>
          <w14:textOutline w14:w="9525" w14:cap="rnd" w14:cmpd="sng" w14:algn="ctr">
            <w14:noFill/>
            <w14:prstDash w14:val="solid"/>
            <w14:bevel/>
          </w14:textOutline>
        </w:rPr>
        <w:t xml:space="preserve">שיוותר תקציב או </w:t>
      </w:r>
      <w:r w:rsidRPr="00A90710">
        <w:rPr>
          <w:rFonts w:ascii="David" w:hAnsi="David" w:cs="David"/>
          <w:color w:val="auto"/>
          <w:sz w:val="24"/>
          <w:szCs w:val="24"/>
          <w:rtl/>
          <w14:textOutline w14:w="9525" w14:cap="rnd" w14:cmpd="sng" w14:algn="ctr">
            <w14:noFill/>
            <w14:prstDash w14:val="solid"/>
            <w14:bevel/>
          </w14:textOutline>
        </w:rPr>
        <w:t>ש</w:t>
      </w:r>
      <w:r>
        <w:rPr>
          <w:rFonts w:ascii="David" w:hAnsi="David" w:cs="David" w:hint="cs"/>
          <w:color w:val="auto"/>
          <w:sz w:val="24"/>
          <w:szCs w:val="24"/>
          <w:rtl/>
          <w14:textOutline w14:w="9525" w14:cap="rnd" w14:cmpd="sng" w14:algn="ctr">
            <w14:noFill/>
            <w14:prstDash w14:val="solid"/>
            <w14:bevel/>
          </w14:textOutline>
        </w:rPr>
        <w:t>י</w:t>
      </w:r>
      <w:r w:rsidRPr="00A90710">
        <w:rPr>
          <w:rFonts w:ascii="David" w:hAnsi="David" w:cs="David"/>
          <w:color w:val="auto"/>
          <w:sz w:val="24"/>
          <w:szCs w:val="24"/>
          <w:rtl/>
          <w14:textOutline w14:w="9525" w14:cap="rnd" w14:cmpd="sng" w14:algn="ctr">
            <w14:noFill/>
            <w14:prstDash w14:val="solid"/>
            <w14:bevel/>
          </w14:textOutline>
        </w:rPr>
        <w:t>ימצא מקור תקציבי נוסף, יהיה המשרד רשאי (אך לא חייב), להגדיל את מסגרת התקציב</w:t>
      </w:r>
      <w:r>
        <w:rPr>
          <w:rFonts w:ascii="David" w:hAnsi="David" w:cs="David" w:hint="cs"/>
          <w:color w:val="auto"/>
          <w:sz w:val="24"/>
          <w:szCs w:val="24"/>
          <w:rtl/>
          <w14:textOutline w14:w="9525" w14:cap="rnd" w14:cmpd="sng" w14:algn="ctr">
            <w14:noFill/>
            <w14:prstDash w14:val="solid"/>
            <w14:bevel/>
          </w14:textOutline>
        </w:rPr>
        <w:t xml:space="preserve"> בקול הקורא</w:t>
      </w:r>
      <w:r w:rsidRPr="00A90710">
        <w:rPr>
          <w:rFonts w:ascii="David" w:hAnsi="David" w:cs="David"/>
          <w:color w:val="auto"/>
          <w:sz w:val="24"/>
          <w:szCs w:val="24"/>
          <w:rtl/>
          <w14:textOutline w14:w="9525" w14:cap="rnd" w14:cmpd="sng" w14:algn="ctr">
            <w14:noFill/>
            <w14:prstDash w14:val="solid"/>
            <w14:bevel/>
          </w14:textOutline>
        </w:rPr>
        <w:t xml:space="preserve"> ואת מספר ה</w:t>
      </w:r>
      <w:r w:rsidRPr="00687320">
        <w:rPr>
          <w:rFonts w:ascii="David" w:hAnsi="David" w:cs="David"/>
          <w:color w:val="auto"/>
          <w:sz w:val="24"/>
          <w:szCs w:val="24"/>
          <w:rtl/>
          <w14:textOutline w14:w="9525" w14:cap="rnd" w14:cmpd="sng" w14:algn="ctr">
            <w14:noFill/>
            <w14:prstDash w14:val="solid"/>
            <w14:bevel/>
          </w14:textOutline>
        </w:rPr>
        <w:t>בקשות</w:t>
      </w:r>
      <w:r w:rsidRPr="00A90710">
        <w:rPr>
          <w:rFonts w:ascii="David" w:hAnsi="David" w:cs="David"/>
          <w:color w:val="auto"/>
          <w:sz w:val="24"/>
          <w:szCs w:val="24"/>
          <w:rtl/>
          <w14:textOutline w14:w="9525" w14:cap="rnd" w14:cmpd="sng" w14:algn="ctr">
            <w14:noFill/>
            <w14:prstDash w14:val="solid"/>
            <w14:bevel/>
          </w14:textOutline>
        </w:rPr>
        <w:t xml:space="preserve"> הזוכות בהתאם לדירוגן</w:t>
      </w:r>
      <w:r>
        <w:rPr>
          <w:rFonts w:ascii="David" w:hAnsi="David" w:cs="David" w:hint="cs"/>
          <w:color w:val="auto"/>
          <w:sz w:val="24"/>
          <w:szCs w:val="24"/>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ובהתאם לתנאי הקול </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קורא.</w:t>
      </w:r>
    </w:p>
    <w:p w14:paraId="7BD7BDBB" w14:textId="77777777" w:rsidR="009F3DDB" w:rsidRPr="00A90710" w:rsidRDefault="009F3DDB" w:rsidP="002C63D4">
      <w:pPr>
        <w:pStyle w:val="24"/>
        <w:keepNext w:val="0"/>
        <w:numPr>
          <w:ilvl w:val="1"/>
          <w:numId w:val="69"/>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גורם אשר זכה במענק</w:t>
      </w:r>
      <w:r w:rsidRPr="00A90710">
        <w:rPr>
          <w:rFonts w:ascii="David" w:hAnsi="David" w:cs="David"/>
          <w:color w:val="auto"/>
          <w:sz w:val="24"/>
          <w:szCs w:val="24"/>
          <w:rtl/>
          <w14:textOutline w14:w="9525" w14:cap="rnd" w14:cmpd="sng" w14:algn="ctr">
            <w14:noFill/>
            <w14:prstDash w14:val="solid"/>
            <w14:bevel/>
          </w14:textOutline>
        </w:rPr>
        <w:t xml:space="preserve"> במסגרת קול קורא 12/2021 </w:t>
      </w:r>
      <w:r>
        <w:rPr>
          <w:rFonts w:ascii="David" w:hAnsi="David" w:cs="David" w:hint="cs"/>
          <w:color w:val="auto"/>
          <w:sz w:val="24"/>
          <w:szCs w:val="24"/>
          <w:rtl/>
          <w14:textOutline w14:w="9525" w14:cap="rnd" w14:cmpd="sng" w14:algn="ctr">
            <w14:noFill/>
            <w14:prstDash w14:val="solid"/>
            <w14:bevel/>
          </w14:textOutline>
        </w:rPr>
        <w:t xml:space="preserve">של המשרד </w:t>
      </w:r>
      <w:r w:rsidRPr="00687320">
        <w:rPr>
          <w:rFonts w:ascii="David" w:hAnsi="David" w:cs="David"/>
          <w:color w:val="auto"/>
          <w:sz w:val="24"/>
          <w:szCs w:val="24"/>
          <w:rtl/>
          <w14:textOutline w14:w="9525" w14:cap="rnd" w14:cmpd="sng" w14:algn="ctr">
            <w14:noFill/>
            <w14:prstDash w14:val="solid"/>
            <w14:bevel/>
          </w14:textOutline>
        </w:rPr>
        <w:t>ל</w:t>
      </w:r>
      <w:r>
        <w:rPr>
          <w:rFonts w:ascii="David" w:hAnsi="David" w:cs="David" w:hint="cs"/>
          <w:color w:val="auto"/>
          <w:sz w:val="24"/>
          <w:szCs w:val="24"/>
          <w:rtl/>
          <w14:textOutline w14:w="9525" w14:cap="rnd" w14:cmpd="sng" w14:algn="ctr">
            <w14:noFill/>
            <w14:prstDash w14:val="solid"/>
            <w14:bevel/>
          </w14:textOutline>
        </w:rPr>
        <w:t>"</w:t>
      </w:r>
      <w:r w:rsidRPr="00687320">
        <w:rPr>
          <w:rFonts w:ascii="David" w:hAnsi="David" w:cs="David"/>
          <w:color w:val="auto"/>
          <w:sz w:val="24"/>
          <w:szCs w:val="24"/>
          <w:rtl/>
          <w14:textOutline w14:w="9525" w14:cap="rnd" w14:cmpd="sng" w14:algn="ctr">
            <w14:noFill/>
            <w14:prstDash w14:val="solid"/>
            <w14:bevel/>
          </w14:textOutline>
        </w:rPr>
        <w:t>תמיכה בתשתיות גז טבעי לציי אשפה וציים גדולים</w:t>
      </w:r>
      <w:r>
        <w:rPr>
          <w:rFonts w:ascii="David" w:hAnsi="David" w:cs="David" w:hint="cs"/>
          <w:color w:val="auto"/>
          <w:sz w:val="24"/>
          <w:szCs w:val="24"/>
          <w:rtl/>
          <w14:textOutline w14:w="9525" w14:cap="rnd" w14:cmpd="sng" w14:algn="ctr">
            <w14:noFill/>
            <w14:prstDash w14:val="solid"/>
            <w14:bevel/>
          </w14:textOutline>
        </w:rPr>
        <w:t>"</w:t>
      </w:r>
      <w:r w:rsidRPr="00687320">
        <w:rPr>
          <w:rFonts w:ascii="David" w:hAnsi="David" w:cs="David" w:hint="cs"/>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ואשר</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טרם</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שולם</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ל</w:t>
      </w:r>
      <w:r>
        <w:rPr>
          <w:rFonts w:ascii="David" w:hAnsi="David" w:cs="David" w:hint="cs"/>
          <w:color w:val="auto"/>
          <w:sz w:val="24"/>
          <w:szCs w:val="24"/>
          <w:rtl/>
          <w14:textOutline w14:w="9525" w14:cap="rnd" w14:cmpd="sng" w14:algn="ctr">
            <w14:noFill/>
            <w14:prstDash w14:val="solid"/>
            <w14:bevel/>
          </w14:textOutline>
        </w:rPr>
        <w:t>ו חלק כלשהו</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מ</w:t>
      </w:r>
      <w:r w:rsidRPr="00A90710">
        <w:rPr>
          <w:rFonts w:ascii="David" w:hAnsi="David" w:cs="David" w:hint="eastAsia"/>
          <w:color w:val="auto"/>
          <w:sz w:val="24"/>
          <w:szCs w:val="24"/>
          <w:rtl/>
          <w14:textOutline w14:w="9525" w14:cap="rnd" w14:cmpd="sng" w14:algn="ctr">
            <w14:noFill/>
            <w14:prstDash w14:val="solid"/>
            <w14:bevel/>
          </w14:textOutline>
        </w:rPr>
        <w:t>המענק</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שאושר לו</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יהי</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רשא</w:t>
      </w:r>
      <w:r w:rsidRPr="00687320">
        <w:rPr>
          <w:rFonts w:ascii="David" w:hAnsi="David" w:cs="David" w:hint="cs"/>
          <w:color w:val="auto"/>
          <w:sz w:val="24"/>
          <w:szCs w:val="24"/>
          <w:rtl/>
          <w14:textOutline w14:w="9525" w14:cap="rnd" w14:cmpd="sng" w14:algn="ctr">
            <w14:noFill/>
            <w14:prstDash w14:val="solid"/>
            <w14:bevel/>
          </w14:textOutline>
        </w:rPr>
        <w:t>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להגיש</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בקש</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במסגרת</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קול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קורא</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זה</w:t>
      </w:r>
      <w:r>
        <w:rPr>
          <w:rFonts w:ascii="David" w:hAnsi="David" w:cs="David" w:hint="cs"/>
          <w:color w:val="auto"/>
          <w:sz w:val="24"/>
          <w:szCs w:val="24"/>
          <w:rtl/>
          <w14:textOutline w14:w="9525" w14:cap="rnd" w14:cmpd="sng" w14:algn="ctr">
            <w14:noFill/>
            <w14:prstDash w14:val="solid"/>
            <w14:bevel/>
          </w14:textOutline>
        </w:rPr>
        <w:t>, ובלבד</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ככל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שבקשת</w:t>
      </w:r>
      <w:r>
        <w:rPr>
          <w:rFonts w:ascii="David" w:hAnsi="David" w:cs="David" w:hint="cs"/>
          <w:color w:val="auto"/>
          <w:sz w:val="24"/>
          <w:szCs w:val="24"/>
          <w:rtl/>
          <w14:textOutline w14:w="9525" w14:cap="rnd" w14:cmpd="sng" w14:algn="ctr">
            <w14:noFill/>
            <w14:prstDash w14:val="solid"/>
            <w14:bevel/>
          </w14:textOutline>
        </w:rPr>
        <w:t>ו</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תזכה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בקול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קורא</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זה</w:t>
      </w:r>
      <w:r w:rsidRPr="00687320">
        <w:rPr>
          <w:rFonts w:ascii="David" w:hAnsi="David" w:cs="David" w:hint="cs"/>
          <w:color w:val="auto"/>
          <w:sz w:val="24"/>
          <w:szCs w:val="24"/>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תבוטל</w:t>
      </w:r>
      <w:r>
        <w:rPr>
          <w:rFonts w:ascii="David" w:hAnsi="David" w:cs="David" w:hint="cs"/>
          <w:color w:val="auto"/>
          <w:sz w:val="24"/>
          <w:szCs w:val="24"/>
          <w:rtl/>
          <w14:textOutline w14:w="9525" w14:cap="rnd" w14:cmpd="sng" w14:algn="ctr">
            <w14:noFill/>
            <w14:prstDash w14:val="solid"/>
            <w14:bevel/>
          </w14:textOutline>
        </w:rPr>
        <w:t xml:space="preserve"> מיידית</w:t>
      </w:r>
      <w:r w:rsidRPr="00A90710">
        <w:rPr>
          <w:rFonts w:ascii="David" w:hAnsi="David" w:cs="David"/>
          <w:color w:val="auto"/>
          <w:sz w:val="24"/>
          <w:szCs w:val="24"/>
          <w:rtl/>
          <w14:textOutline w14:w="9525" w14:cap="rnd" w14:cmpd="sng" w14:algn="ctr">
            <w14:noFill/>
            <w14:prstDash w14:val="solid"/>
            <w14:bevel/>
          </w14:textOutline>
        </w:rPr>
        <w:t xml:space="preserve"> ההתקשרות ע</w:t>
      </w:r>
      <w:r>
        <w:rPr>
          <w:rFonts w:ascii="David" w:hAnsi="David" w:cs="David" w:hint="cs"/>
          <w:color w:val="auto"/>
          <w:sz w:val="24"/>
          <w:szCs w:val="24"/>
          <w:rtl/>
          <w14:textOutline w14:w="9525" w14:cap="rnd" w14:cmpd="sng" w14:algn="ctr">
            <w14:noFill/>
            <w14:prstDash w14:val="solid"/>
            <w14:bevel/>
          </w14:textOutline>
        </w:rPr>
        <w:t>מו</w:t>
      </w:r>
      <w:r w:rsidRPr="00A90710">
        <w:rPr>
          <w:rFonts w:ascii="David" w:hAnsi="David" w:cs="David"/>
          <w:color w:val="auto"/>
          <w:sz w:val="24"/>
          <w:szCs w:val="24"/>
          <w:rtl/>
          <w14:textOutline w14:w="9525" w14:cap="rnd" w14:cmpd="sng" w14:algn="ctr">
            <w14:noFill/>
            <w14:prstDash w14:val="solid"/>
            <w14:bevel/>
          </w14:textOutline>
        </w:rPr>
        <w:t xml:space="preserve"> במסגרת קול קורא 12/2021</w:t>
      </w:r>
      <w:r w:rsidRPr="00687320">
        <w:rPr>
          <w:rFonts w:ascii="David" w:hAnsi="David" w:cs="David" w:hint="cs"/>
          <w:color w:val="auto"/>
          <w:sz w:val="24"/>
          <w:szCs w:val="24"/>
          <w:rtl/>
          <w14:textOutline w14:w="9525" w14:cap="rnd" w14:cmpd="sng" w14:algn="ctr">
            <w14:noFill/>
            <w14:prstDash w14:val="solid"/>
            <w14:bevel/>
          </w14:textOutline>
        </w:rPr>
        <w:t>,</w:t>
      </w:r>
      <w:r>
        <w:rPr>
          <w:rFonts w:ascii="David" w:hAnsi="David" w:cs="David" w:hint="cs"/>
          <w:color w:val="auto"/>
          <w:sz w:val="24"/>
          <w:szCs w:val="24"/>
          <w:rtl/>
          <w14:textOutline w14:w="9525" w14:cap="rnd" w14:cmpd="sng" w14:algn="ctr">
            <w14:noFill/>
            <w14:prstDash w14:val="solid"/>
            <w14:bevel/>
          </w14:textOutline>
        </w:rPr>
        <w:t xml:space="preserve"> כנגד חתימת הסכם חדש, בהתאם לתנאי קול קורא זה</w:t>
      </w:r>
      <w:r w:rsidRPr="00A90710">
        <w:rPr>
          <w:rFonts w:ascii="David" w:hAnsi="David" w:cs="David"/>
          <w:color w:val="auto"/>
          <w:sz w:val="24"/>
          <w:szCs w:val="24"/>
          <w:rtl/>
          <w14:textOutline w14:w="9525" w14:cap="rnd" w14:cmpd="sng" w14:algn="ctr">
            <w14:noFill/>
            <w14:prstDash w14:val="solid"/>
            <w14:bevel/>
          </w14:textOutline>
        </w:rPr>
        <w:t>.</w:t>
      </w:r>
    </w:p>
    <w:p w14:paraId="1E969E21" w14:textId="0EC40B78" w:rsidR="009F3DDB" w:rsidRDefault="009F3DDB" w:rsidP="009F3DDB">
      <w:pPr>
        <w:rPr>
          <w:rFonts w:ascii="David" w:eastAsiaTheme="majorEastAsia" w:hAnsi="David" w:cs="David"/>
          <w:b/>
          <w:bCs/>
          <w:sz w:val="24"/>
          <w:szCs w:val="24"/>
          <w:rtl/>
        </w:rPr>
      </w:pPr>
      <w:r>
        <w:rPr>
          <w:rFonts w:ascii="David" w:hAnsi="David" w:cs="David"/>
          <w:b/>
          <w:bCs/>
          <w:sz w:val="24"/>
          <w:szCs w:val="24"/>
          <w:rtl/>
        </w:rPr>
        <w:br w:type="page"/>
      </w:r>
    </w:p>
    <w:p w14:paraId="133D20BF" w14:textId="77777777" w:rsidR="009F3DDB" w:rsidRPr="00A90710" w:rsidRDefault="009F3DDB" w:rsidP="002C63D4">
      <w:pPr>
        <w:pStyle w:val="14"/>
        <w:keepNext w:val="0"/>
        <w:numPr>
          <w:ilvl w:val="0"/>
          <w:numId w:val="69"/>
        </w:numPr>
        <w:tabs>
          <w:tab w:val="left" w:pos="1600"/>
          <w:tab w:val="right" w:leader="dot" w:pos="8948"/>
        </w:tabs>
        <w:spacing w:line="360" w:lineRule="auto"/>
        <w:jc w:val="both"/>
        <w:rPr>
          <w:rFonts w:ascii="David" w:hAnsi="David" w:cs="David"/>
          <w:b/>
          <w:bCs/>
          <w:color w:val="auto"/>
          <w:sz w:val="24"/>
          <w:szCs w:val="24"/>
          <w:rtl/>
        </w:rPr>
      </w:pPr>
      <w:r w:rsidRPr="00A90710">
        <w:rPr>
          <w:rFonts w:ascii="David" w:hAnsi="David" w:cs="David"/>
          <w:b/>
          <w:bCs/>
          <w:color w:val="auto"/>
          <w:sz w:val="24"/>
          <w:szCs w:val="24"/>
          <w:rtl/>
        </w:rPr>
        <w:lastRenderedPageBreak/>
        <w:t>הגדרות כלליות -</w:t>
      </w:r>
    </w:p>
    <w:tbl>
      <w:tblPr>
        <w:tblStyle w:val="afb"/>
        <w:bidiVisual/>
        <w:tblW w:w="8647" w:type="dxa"/>
        <w:tblInd w:w="419" w:type="dxa"/>
        <w:tblLook w:val="04A0" w:firstRow="1" w:lastRow="0" w:firstColumn="1" w:lastColumn="0" w:noHBand="0" w:noVBand="1"/>
        <w:tblCaption w:val="הגדרות כלליות"/>
      </w:tblPr>
      <w:tblGrid>
        <w:gridCol w:w="8647"/>
      </w:tblGrid>
      <w:tr w:rsidR="009F3DDB" w:rsidRPr="00687320" w14:paraId="391FE142" w14:textId="77777777" w:rsidTr="003940D2">
        <w:tc>
          <w:tcPr>
            <w:tcW w:w="8647" w:type="dxa"/>
            <w:shd w:val="clear" w:color="auto" w:fill="auto"/>
          </w:tcPr>
          <w:p w14:paraId="2B1E012D" w14:textId="51902E70" w:rsidR="009F3DDB" w:rsidRPr="00A90710" w:rsidRDefault="009F3DDB" w:rsidP="00CA26BD">
            <w:pPr>
              <w:spacing w:line="360" w:lineRule="auto"/>
              <w:jc w:val="both"/>
              <w:rPr>
                <w:rFonts w:ascii="David" w:hAnsi="David" w:cs="David"/>
                <w:sz w:val="24"/>
                <w:szCs w:val="24"/>
                <w:rtl/>
                <w14:textOutline w14:w="9525" w14:cap="rnd" w14:cmpd="sng" w14:algn="ctr">
                  <w14:noFill/>
                  <w14:prstDash w14:val="solid"/>
                  <w14:bevel/>
                </w14:textOutline>
              </w:rPr>
            </w:pPr>
            <w:r w:rsidRPr="00A90710">
              <w:rPr>
                <w:rFonts w:ascii="David" w:hAnsi="David" w:cs="David" w:hint="eastAsia"/>
                <w:b/>
                <w:bCs/>
                <w:sz w:val="24"/>
                <w:szCs w:val="24"/>
                <w:rtl/>
              </w:rPr>
              <w:t>אוטובוס</w:t>
            </w:r>
            <w:r w:rsidRPr="00687320">
              <w:rPr>
                <w:rFonts w:ascii="David" w:hAnsi="David" w:cs="David" w:hint="cs"/>
                <w:b/>
                <w:bCs/>
                <w:sz w:val="24"/>
                <w:szCs w:val="24"/>
                <w:rtl/>
              </w:rPr>
              <w:t xml:space="preserve"> </w:t>
            </w:r>
            <w:r w:rsidRPr="00A90710">
              <w:rPr>
                <w:rFonts w:ascii="David" w:hAnsi="David" w:cs="David"/>
                <w:b/>
                <w:bCs/>
                <w:sz w:val="24"/>
                <w:szCs w:val="24"/>
                <w:rtl/>
              </w:rPr>
              <w:t>-</w:t>
            </w:r>
            <w:r w:rsidRPr="00A90710">
              <w:rPr>
                <w:rFonts w:ascii="David" w:hAnsi="David" w:cs="David"/>
                <w:sz w:val="24"/>
                <w:szCs w:val="24"/>
                <w:rtl/>
              </w:rPr>
              <w:t xml:space="preserve"> </w:t>
            </w:r>
            <w:r w:rsidRPr="00A90710">
              <w:rPr>
                <w:rFonts w:ascii="David" w:hAnsi="David" w:cs="David" w:hint="eastAsia"/>
                <w:sz w:val="24"/>
                <w:szCs w:val="24"/>
                <w:rtl/>
              </w:rPr>
              <w:t>רכב</w:t>
            </w:r>
            <w:r w:rsidRPr="00A90710">
              <w:rPr>
                <w:rFonts w:ascii="David" w:hAnsi="David" w:cs="David"/>
                <w:sz w:val="24"/>
                <w:szCs w:val="24"/>
                <w:rtl/>
              </w:rPr>
              <w:t xml:space="preserve"> נוסעים (</w:t>
            </w:r>
            <w:r w:rsidRPr="00A90710">
              <w:rPr>
                <w:rFonts w:ascii="David" w:hAnsi="David" w:cs="David" w:hint="eastAsia"/>
                <w:sz w:val="24"/>
                <w:szCs w:val="24"/>
                <w:rtl/>
              </w:rPr>
              <w:t>מסוג</w:t>
            </w:r>
            <w:r w:rsidRPr="00A90710">
              <w:rPr>
                <w:rFonts w:ascii="David" w:hAnsi="David" w:cs="David"/>
                <w:sz w:val="24"/>
                <w:szCs w:val="24"/>
                <w:rtl/>
              </w:rPr>
              <w:t xml:space="preserve"> </w:t>
            </w:r>
            <w:r w:rsidRPr="00A90710">
              <w:rPr>
                <w:rFonts w:ascii="David" w:hAnsi="David" w:cs="David"/>
                <w:sz w:val="24"/>
                <w:szCs w:val="24"/>
              </w:rPr>
              <w:t>M3</w:t>
            </w:r>
            <w:r w:rsidRPr="00A90710">
              <w:rPr>
                <w:rFonts w:ascii="David" w:hAnsi="David" w:cs="David"/>
                <w:sz w:val="24"/>
                <w:szCs w:val="24"/>
                <w:rtl/>
              </w:rPr>
              <w:t xml:space="preserve">) </w:t>
            </w:r>
            <w:r w:rsidRPr="00A90710">
              <w:rPr>
                <w:rFonts w:ascii="David" w:hAnsi="David" w:cs="David" w:hint="eastAsia"/>
                <w:sz w:val="24"/>
                <w:szCs w:val="24"/>
                <w:rtl/>
              </w:rPr>
              <w:t>ש</w:t>
            </w:r>
            <w:r w:rsidRPr="00A90710">
              <w:rPr>
                <w:rFonts w:ascii="David" w:hAnsi="David" w:cs="David"/>
                <w:sz w:val="24"/>
                <w:szCs w:val="24"/>
                <w:rtl/>
              </w:rPr>
              <w:t>תוכנן, נבנה ויועד להסעת נוסעים</w:t>
            </w:r>
            <w:r>
              <w:rPr>
                <w:rFonts w:ascii="David" w:hAnsi="David" w:cs="David" w:hint="cs"/>
                <w:sz w:val="24"/>
                <w:szCs w:val="24"/>
                <w:rtl/>
              </w:rPr>
              <w:t>,</w:t>
            </w:r>
            <w:r w:rsidRPr="00A90710">
              <w:rPr>
                <w:rFonts w:ascii="David" w:hAnsi="David" w:cs="David"/>
                <w:sz w:val="24"/>
                <w:szCs w:val="24"/>
                <w:rtl/>
              </w:rPr>
              <w:t xml:space="preserve"> </w:t>
            </w:r>
            <w:r>
              <w:rPr>
                <w:rFonts w:ascii="David" w:hAnsi="David" w:cs="David" w:hint="cs"/>
                <w:sz w:val="24"/>
                <w:szCs w:val="24"/>
                <w:rtl/>
              </w:rPr>
              <w:t xml:space="preserve">ואשר </w:t>
            </w:r>
            <w:r w:rsidRPr="00A90710">
              <w:rPr>
                <w:rFonts w:ascii="David" w:hAnsi="David" w:cs="David"/>
                <w:sz w:val="24"/>
                <w:szCs w:val="24"/>
                <w:rtl/>
              </w:rPr>
              <w:t xml:space="preserve">בו יותר מ 8 מושבים מלבד מושב הנהג, </w:t>
            </w:r>
            <w:r w:rsidRPr="00A90710">
              <w:rPr>
                <w:rFonts w:ascii="David" w:hAnsi="David" w:cs="David" w:hint="eastAsia"/>
                <w:sz w:val="24"/>
                <w:szCs w:val="24"/>
                <w:rtl/>
              </w:rPr>
              <w:t>ב</w:t>
            </w:r>
            <w:r w:rsidRPr="00A90710">
              <w:rPr>
                <w:rFonts w:ascii="David" w:hAnsi="David" w:cs="David"/>
                <w:sz w:val="24"/>
                <w:szCs w:val="24"/>
                <w:rtl/>
              </w:rPr>
              <w:t xml:space="preserve">משקל כולל מותר </w:t>
            </w:r>
            <w:r>
              <w:rPr>
                <w:rFonts w:ascii="David" w:hAnsi="David" w:cs="David" w:hint="cs"/>
                <w:sz w:val="24"/>
                <w:szCs w:val="24"/>
                <w:rtl/>
              </w:rPr>
              <w:t>ה</w:t>
            </w:r>
            <w:r w:rsidRPr="00A90710">
              <w:rPr>
                <w:rFonts w:ascii="David" w:hAnsi="David" w:cs="David"/>
                <w:sz w:val="24"/>
                <w:szCs w:val="24"/>
                <w:rtl/>
              </w:rPr>
              <w:t xml:space="preserve">עולה על </w:t>
            </w:r>
            <w:r w:rsidRPr="00687320">
              <w:rPr>
                <w:rFonts w:ascii="David" w:hAnsi="David" w:cs="David"/>
                <w:sz w:val="24"/>
                <w:szCs w:val="24"/>
                <w:rtl/>
              </w:rPr>
              <w:t>8</w:t>
            </w:r>
            <w:r w:rsidRPr="00A90710">
              <w:rPr>
                <w:rFonts w:ascii="David" w:hAnsi="David" w:cs="David"/>
                <w:sz w:val="24"/>
                <w:szCs w:val="24"/>
                <w:rtl/>
              </w:rPr>
              <w:t>,000 ק"ג.</w:t>
            </w:r>
            <w:ins w:id="30" w:author="מחבר">
              <w:r w:rsidR="0053571B">
                <w:rPr>
                  <w:rFonts w:ascii="David" w:hAnsi="David" w:cs="David" w:hint="cs"/>
                  <w:sz w:val="24"/>
                  <w:szCs w:val="24"/>
                  <w:rtl/>
                  <w14:textOutline w14:w="9525" w14:cap="rnd" w14:cmpd="sng" w14:algn="ctr">
                    <w14:noFill/>
                    <w14:prstDash w14:val="solid"/>
                    <w14:bevel/>
                  </w14:textOutline>
                </w:rPr>
                <w:t xml:space="preserve"> </w:t>
              </w:r>
              <w:r w:rsidR="0053571B">
                <w:rPr>
                  <w:rFonts w:ascii="David" w:hAnsi="David" w:cs="David" w:hint="cs"/>
                  <w:b/>
                  <w:bCs/>
                  <w:sz w:val="24"/>
                  <w:szCs w:val="24"/>
                  <w:rtl/>
                </w:rPr>
                <w:t>והמונע בגז טבעי.</w:t>
              </w:r>
            </w:ins>
          </w:p>
        </w:tc>
      </w:tr>
      <w:tr w:rsidR="009F3DDB" w:rsidRPr="00687320" w14:paraId="119678A6" w14:textId="77777777" w:rsidTr="003940D2">
        <w:tc>
          <w:tcPr>
            <w:tcW w:w="8647" w:type="dxa"/>
            <w:shd w:val="clear" w:color="auto" w:fill="auto"/>
          </w:tcPr>
          <w:p w14:paraId="17116683" w14:textId="77777777" w:rsidR="009F3DDB" w:rsidRPr="00687320"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sidRPr="00A90710">
              <w:rPr>
                <w:rFonts w:ascii="David" w:hAnsi="David" w:cs="David" w:hint="eastAsia"/>
                <w:b/>
                <w:bCs/>
                <w:sz w:val="24"/>
                <w:szCs w:val="24"/>
                <w:rtl/>
                <w14:textOutline w14:w="9525" w14:cap="rnd" w14:cmpd="sng" w14:algn="ctr">
                  <w14:noFill/>
                  <w14:prstDash w14:val="solid"/>
                  <w14:bevel/>
                </w14:textOutline>
              </w:rPr>
              <w:t>גז</w:t>
            </w:r>
            <w:r w:rsidRPr="00A9071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hint="eastAsia"/>
                <w:b/>
                <w:bCs/>
                <w:sz w:val="24"/>
                <w:szCs w:val="24"/>
                <w:rtl/>
                <w14:textOutline w14:w="9525" w14:cap="rnd" w14:cmpd="sng" w14:algn="ctr">
                  <w14:noFill/>
                  <w14:prstDash w14:val="solid"/>
                  <w14:bevel/>
                </w14:textOutline>
              </w:rPr>
              <w:t>טבעי</w:t>
            </w:r>
            <w:r w:rsidRPr="00A9071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sz w:val="24"/>
                <w:szCs w:val="24"/>
                <w:rtl/>
                <w14:textOutline w14:w="9525" w14:cap="rnd" w14:cmpd="sng" w14:algn="ctr">
                  <w14:noFill/>
                  <w14:prstDash w14:val="solid"/>
                  <w14:bevel/>
                </w14:textOutline>
              </w:rPr>
              <w:t xml:space="preserve"> גז טבעי דחוס (גט"ד) העומד בדרישות תקן ישראלי (ת"י) 6119 - גז טבעי וביומתאן לשימוש בתחבורה - מפרט דרישות ושיטות בדיקה לדלקים לרכב מנועי.</w:t>
            </w:r>
          </w:p>
        </w:tc>
      </w:tr>
      <w:tr w:rsidR="009F3DDB" w:rsidRPr="00687320" w14:paraId="79F202BB" w14:textId="77777777" w:rsidTr="003940D2">
        <w:tc>
          <w:tcPr>
            <w:tcW w:w="8647" w:type="dxa"/>
            <w:shd w:val="clear" w:color="auto" w:fill="auto"/>
          </w:tcPr>
          <w:p w14:paraId="549F2F9A" w14:textId="77777777" w:rsidR="009F3DDB" w:rsidRPr="00160D1B" w:rsidRDefault="009F3DDB" w:rsidP="003940D2">
            <w:pPr>
              <w:spacing w:line="360" w:lineRule="auto"/>
              <w:jc w:val="both"/>
              <w:rPr>
                <w:rFonts w:ascii="David" w:hAnsi="David" w:cs="David"/>
                <w:sz w:val="24"/>
                <w:szCs w:val="24"/>
                <w:rtl/>
                <w14:textOutline w14:w="9525" w14:cap="rnd" w14:cmpd="sng" w14:algn="ctr">
                  <w14:noFill/>
                  <w14:prstDash w14:val="solid"/>
                  <w14:bevel/>
                </w14:textOutline>
              </w:rPr>
            </w:pPr>
            <w:r w:rsidRPr="00687320">
              <w:rPr>
                <w:rFonts w:ascii="David" w:hAnsi="David" w:cs="David" w:hint="eastAsia"/>
                <w:b/>
                <w:bCs/>
                <w:sz w:val="24"/>
                <w:szCs w:val="24"/>
                <w:rtl/>
                <w14:textOutline w14:w="9525" w14:cap="rnd" w14:cmpd="sng" w14:algn="ctr">
                  <w14:noFill/>
                  <w14:prstDash w14:val="solid"/>
                  <w14:bevel/>
                </w14:textOutline>
              </w:rPr>
              <w:t>הממונה</w:t>
            </w:r>
            <w:r w:rsidRPr="00687320">
              <w:rPr>
                <w:rFonts w:ascii="David" w:hAnsi="David" w:cs="David" w:hint="cs"/>
                <w:b/>
                <w:bCs/>
                <w:sz w:val="24"/>
                <w:szCs w:val="24"/>
                <w:rtl/>
                <w14:textOutline w14:w="9525" w14:cap="rnd" w14:cmpd="sng" w14:algn="ctr">
                  <w14:noFill/>
                  <w14:prstDash w14:val="solid"/>
                  <w14:bevel/>
                </w14:textOutline>
              </w:rPr>
              <w:t xml:space="preserve"> </w:t>
            </w:r>
            <w:r>
              <w:rPr>
                <w:rFonts w:ascii="David" w:hAnsi="David" w:cs="David" w:hint="cs"/>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נציג המשרד </w:t>
            </w:r>
            <w:r>
              <w:rPr>
                <w:rFonts w:ascii="David" w:hAnsi="David" w:cs="David" w:hint="cs"/>
                <w:sz w:val="24"/>
                <w:szCs w:val="24"/>
                <w:rtl/>
                <w14:textOutline w14:w="9525" w14:cap="rnd" w14:cmpd="sng" w14:algn="ctr">
                  <w14:noFill/>
                  <w14:prstDash w14:val="solid"/>
                  <w14:bevel/>
                </w14:textOutline>
              </w:rPr>
              <w:t>לעניין ההתקשרויות שייחתמו מכח קול קורא זה</w:t>
            </w:r>
            <w:r w:rsidRPr="00A90710">
              <w:rPr>
                <w:rFonts w:ascii="David" w:hAnsi="David" w:cs="David"/>
                <w:sz w:val="24"/>
                <w:szCs w:val="24"/>
                <w:rtl/>
                <w14:textOutline w14:w="9525" w14:cap="rnd" w14:cmpd="sng" w14:algn="ctr">
                  <w14:noFill/>
                  <w14:prstDash w14:val="solid"/>
                  <w14:bevel/>
                </w14:textOutline>
              </w:rPr>
              <w:t>.</w:t>
            </w:r>
          </w:p>
        </w:tc>
      </w:tr>
      <w:tr w:rsidR="009F3DDB" w:rsidRPr="00687320" w14:paraId="758950D8" w14:textId="77777777" w:rsidTr="003940D2">
        <w:tc>
          <w:tcPr>
            <w:tcW w:w="8647" w:type="dxa"/>
            <w:shd w:val="clear" w:color="auto" w:fill="auto"/>
          </w:tcPr>
          <w:p w14:paraId="545FAD54" w14:textId="77777777" w:rsidR="009F3DDB" w:rsidRPr="00687320"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Pr>
                <w:rFonts w:ascii="David" w:hAnsi="David" w:cs="David" w:hint="cs"/>
                <w:b/>
                <w:bCs/>
                <w:sz w:val="24"/>
                <w:szCs w:val="24"/>
                <w:rtl/>
                <w14:textOutline w14:w="9525" w14:cap="rnd" w14:cmpd="sng" w14:algn="ctr">
                  <w14:noFill/>
                  <w14:prstDash w14:val="solid"/>
                  <w14:bevel/>
                </w14:textOutline>
              </w:rPr>
              <w:t xml:space="preserve">המשרד - </w:t>
            </w:r>
            <w:r w:rsidRPr="00160D1B">
              <w:rPr>
                <w:rFonts w:ascii="David" w:hAnsi="David" w:cs="David" w:hint="eastAsia"/>
                <w:sz w:val="24"/>
                <w:szCs w:val="24"/>
                <w:rtl/>
                <w14:textOutline w14:w="9525" w14:cap="rnd" w14:cmpd="sng" w14:algn="ctr">
                  <w14:noFill/>
                  <w14:prstDash w14:val="solid"/>
                  <w14:bevel/>
                </w14:textOutline>
              </w:rPr>
              <w:t>משרד</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האנרגיה</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והתשתיות</w:t>
            </w:r>
            <w:r>
              <w:rPr>
                <w:rFonts w:ascii="David" w:hAnsi="David" w:cs="David" w:hint="cs"/>
                <w:sz w:val="24"/>
                <w:szCs w:val="24"/>
                <w:rtl/>
                <w14:textOutline w14:w="9525" w14:cap="rnd" w14:cmpd="sng" w14:algn="ctr">
                  <w14:noFill/>
                  <w14:prstDash w14:val="solid"/>
                  <w14:bevel/>
                </w14:textOutline>
              </w:rPr>
              <w:t>.</w:t>
            </w:r>
          </w:p>
        </w:tc>
      </w:tr>
      <w:tr w:rsidR="009F3DDB" w:rsidRPr="00687320" w14:paraId="0F2DB18B" w14:textId="77777777" w:rsidTr="003940D2">
        <w:tc>
          <w:tcPr>
            <w:tcW w:w="8647" w:type="dxa"/>
            <w:shd w:val="clear" w:color="auto" w:fill="auto"/>
          </w:tcPr>
          <w:p w14:paraId="2FEF6CCD" w14:textId="77777777" w:rsidR="009F3DDB"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Pr>
                <w:rFonts w:ascii="David" w:hAnsi="David" w:cs="David" w:hint="cs"/>
                <w:b/>
                <w:bCs/>
                <w:sz w:val="24"/>
                <w:szCs w:val="24"/>
                <w:rtl/>
                <w14:textOutline w14:w="9525" w14:cap="rnd" w14:cmpd="sng" w14:algn="ctr">
                  <w14:noFill/>
                  <w14:prstDash w14:val="solid"/>
                  <w14:bevel/>
                </w14:textOutline>
              </w:rPr>
              <w:t>ה</w:t>
            </w:r>
            <w:r w:rsidRPr="00A90710">
              <w:rPr>
                <w:rFonts w:ascii="David" w:hAnsi="David" w:cs="David" w:hint="eastAsia"/>
                <w:b/>
                <w:bCs/>
                <w:sz w:val="24"/>
                <w:szCs w:val="24"/>
                <w:rtl/>
                <w14:textOutline w14:w="9525" w14:cap="rnd" w14:cmpd="sng" w14:algn="ctr">
                  <w14:noFill/>
                  <w14:prstDash w14:val="solid"/>
                  <w14:bevel/>
                </w14:textOutline>
              </w:rPr>
              <w:t>תקן</w:t>
            </w:r>
            <w:r w:rsidRPr="00A9071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rPr>
              <w:t>-</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תקן</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ישראלי</w:t>
            </w:r>
            <w:r w:rsidRPr="00A90710">
              <w:rPr>
                <w:rFonts w:ascii="David" w:hAnsi="David" w:cs="David"/>
                <w:sz w:val="24"/>
                <w:szCs w:val="24"/>
                <w:rtl/>
                <w14:textOutline w14:w="9525" w14:cap="rnd" w14:cmpd="sng" w14:algn="ctr">
                  <w14:noFill/>
                  <w14:prstDash w14:val="solid"/>
                  <w14:bevel/>
                </w14:textOutline>
              </w:rPr>
              <w:t xml:space="preserve"> (ת"י) 6236, </w:t>
            </w:r>
            <w:r w:rsidRPr="00A90710">
              <w:rPr>
                <w:rFonts w:ascii="David" w:hAnsi="David" w:cs="David" w:hint="eastAsia"/>
                <w:sz w:val="24"/>
                <w:szCs w:val="24"/>
                <w:rtl/>
                <w14:textOutline w14:w="9525" w14:cap="rnd" w14:cmpd="sng" w14:algn="ctr">
                  <w14:noFill/>
                  <w14:prstDash w14:val="solid"/>
                  <w14:bevel/>
                </w14:textOutline>
              </w:rPr>
              <w:t>לרבות</w:t>
            </w:r>
            <w:r w:rsidRPr="00A9071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ה</w:t>
            </w:r>
            <w:r w:rsidRPr="00A90710">
              <w:rPr>
                <w:rFonts w:ascii="David" w:hAnsi="David" w:cs="David" w:hint="eastAsia"/>
                <w:sz w:val="24"/>
                <w:szCs w:val="24"/>
                <w:rtl/>
                <w14:textOutline w14:w="9525" w14:cap="rnd" w14:cmpd="sng" w14:algn="ctr">
                  <w14:noFill/>
                  <w14:prstDash w14:val="solid"/>
                  <w14:bevel/>
                </w14:textOutline>
              </w:rPr>
              <w:t>תרגום</w:t>
            </w:r>
            <w:r>
              <w:rPr>
                <w:rFonts w:ascii="David" w:hAnsi="David" w:cs="David" w:hint="cs"/>
                <w:sz w:val="24"/>
                <w:szCs w:val="24"/>
                <w:rtl/>
                <w14:textOutline w14:w="9525" w14:cap="rnd" w14:cmpd="sng" w14:algn="ctr">
                  <w14:noFill/>
                  <w14:prstDash w14:val="solid"/>
                  <w14:bevel/>
                </w14:textOutline>
              </w:rPr>
              <w:t xml:space="preserve"> לו,</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וגיליון</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תיקון</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מס</w:t>
            </w:r>
            <w:r w:rsidRPr="00A90710">
              <w:rPr>
                <w:rFonts w:ascii="David" w:hAnsi="David" w:cs="David"/>
                <w:sz w:val="24"/>
                <w:szCs w:val="24"/>
                <w:rtl/>
                <w14:textOutline w14:w="9525" w14:cap="rnd" w14:cmpd="sng" w14:algn="ctr">
                  <w14:noFill/>
                  <w14:prstDash w14:val="solid"/>
                  <w14:bevel/>
                </w14:textOutline>
              </w:rPr>
              <w:t xml:space="preserve">' 1. </w:t>
            </w:r>
          </w:p>
        </w:tc>
      </w:tr>
      <w:tr w:rsidR="009F3DDB" w:rsidRPr="00687320" w14:paraId="262DC3AC" w14:textId="77777777" w:rsidTr="003940D2">
        <w:tc>
          <w:tcPr>
            <w:tcW w:w="8647" w:type="dxa"/>
            <w:shd w:val="clear" w:color="auto" w:fill="auto"/>
          </w:tcPr>
          <w:p w14:paraId="6700D665" w14:textId="1431B140" w:rsidR="009F3DDB" w:rsidRPr="00687320" w:rsidRDefault="009F3DDB" w:rsidP="003940D2">
            <w:pPr>
              <w:spacing w:line="360" w:lineRule="auto"/>
              <w:jc w:val="both"/>
              <w:rPr>
                <w:rFonts w:ascii="David" w:hAnsi="David" w:cs="David"/>
                <w:b/>
                <w:bCs/>
                <w:sz w:val="24"/>
                <w:szCs w:val="24"/>
                <w:rtl/>
              </w:rPr>
            </w:pPr>
            <w:r w:rsidRPr="00A90710">
              <w:rPr>
                <w:rFonts w:ascii="David" w:hAnsi="David" w:cs="David" w:hint="eastAsia"/>
                <w:b/>
                <w:bCs/>
                <w:sz w:val="24"/>
                <w:szCs w:val="24"/>
                <w:rtl/>
              </w:rPr>
              <w:t>משאית</w:t>
            </w:r>
            <w:r w:rsidRPr="00A90710">
              <w:rPr>
                <w:rFonts w:ascii="David" w:hAnsi="David" w:cs="David"/>
                <w:b/>
                <w:bCs/>
                <w:sz w:val="24"/>
                <w:szCs w:val="24"/>
                <w:rtl/>
              </w:rPr>
              <w:t xml:space="preserve"> </w:t>
            </w:r>
            <w:r w:rsidRPr="00A90710">
              <w:rPr>
                <w:rFonts w:ascii="David" w:hAnsi="David" w:cs="David" w:hint="eastAsia"/>
                <w:b/>
                <w:bCs/>
                <w:sz w:val="24"/>
                <w:szCs w:val="24"/>
                <w:rtl/>
              </w:rPr>
              <w:t>בינונית</w:t>
            </w:r>
            <w:r w:rsidRPr="00A90710">
              <w:rPr>
                <w:rFonts w:ascii="David" w:hAnsi="David" w:cs="David"/>
                <w:b/>
                <w:bCs/>
                <w:sz w:val="24"/>
                <w:szCs w:val="24"/>
                <w:rtl/>
              </w:rPr>
              <w:t xml:space="preserve"> -</w:t>
            </w:r>
            <w:r w:rsidRPr="00A90710">
              <w:rPr>
                <w:rFonts w:ascii="David" w:hAnsi="David" w:cs="David"/>
                <w:sz w:val="24"/>
                <w:szCs w:val="24"/>
                <w:rtl/>
              </w:rPr>
              <w:t xml:space="preserve"> </w:t>
            </w:r>
            <w:r w:rsidRPr="00A90710">
              <w:rPr>
                <w:rFonts w:ascii="David" w:hAnsi="David" w:cs="David" w:hint="eastAsia"/>
                <w:sz w:val="24"/>
                <w:szCs w:val="24"/>
                <w:rtl/>
              </w:rPr>
              <w:t>רכב</w:t>
            </w:r>
            <w:r w:rsidRPr="00A90710">
              <w:rPr>
                <w:rFonts w:ascii="David" w:hAnsi="David" w:cs="David"/>
                <w:sz w:val="24"/>
                <w:szCs w:val="24"/>
                <w:rtl/>
              </w:rPr>
              <w:t xml:space="preserve"> </w:t>
            </w:r>
            <w:r w:rsidRPr="00A90710">
              <w:rPr>
                <w:rFonts w:ascii="David" w:hAnsi="David" w:cs="David" w:hint="eastAsia"/>
                <w:sz w:val="24"/>
                <w:szCs w:val="24"/>
                <w:rtl/>
              </w:rPr>
              <w:t>משא</w:t>
            </w:r>
            <w:r w:rsidRPr="00A90710">
              <w:rPr>
                <w:rFonts w:ascii="David" w:hAnsi="David" w:cs="David"/>
                <w:sz w:val="24"/>
                <w:szCs w:val="24"/>
                <w:rtl/>
              </w:rPr>
              <w:t xml:space="preserve"> </w:t>
            </w:r>
            <w:r w:rsidRPr="00A90710">
              <w:rPr>
                <w:rFonts w:ascii="David" w:hAnsi="David" w:cs="David" w:hint="eastAsia"/>
                <w:sz w:val="24"/>
                <w:szCs w:val="24"/>
                <w:rtl/>
              </w:rPr>
              <w:t>מסחרי</w:t>
            </w:r>
            <w:r w:rsidRPr="00A90710">
              <w:rPr>
                <w:rFonts w:ascii="David" w:hAnsi="David" w:cs="David"/>
                <w:sz w:val="24"/>
                <w:szCs w:val="24"/>
                <w:rtl/>
              </w:rPr>
              <w:t xml:space="preserve"> (מסוג </w:t>
            </w:r>
            <w:r w:rsidRPr="00A90710">
              <w:rPr>
                <w:rFonts w:ascii="David" w:hAnsi="David" w:cs="David"/>
                <w:sz w:val="24"/>
                <w:szCs w:val="24"/>
              </w:rPr>
              <w:t>N2</w:t>
            </w:r>
            <w:r w:rsidRPr="00A90710">
              <w:rPr>
                <w:rFonts w:ascii="David" w:hAnsi="David" w:cs="David"/>
                <w:sz w:val="24"/>
                <w:szCs w:val="24"/>
                <w:rtl/>
              </w:rPr>
              <w:t xml:space="preserve">) - </w:t>
            </w:r>
            <w:r w:rsidRPr="00A90710">
              <w:rPr>
                <w:rFonts w:ascii="David" w:hAnsi="David" w:cs="David" w:hint="eastAsia"/>
                <w:sz w:val="24"/>
                <w:szCs w:val="24"/>
                <w:rtl/>
              </w:rPr>
              <w:t>ש</w:t>
            </w:r>
            <w:r w:rsidRPr="00A90710">
              <w:rPr>
                <w:rFonts w:ascii="David" w:hAnsi="David" w:cs="David"/>
                <w:sz w:val="24"/>
                <w:szCs w:val="24"/>
                <w:rtl/>
              </w:rPr>
              <w:t>תוכנן, נבנה ומיועד להובלת טובין וכן רכב שצוין ברישיונו כרכב עבודה שמשקלו הכולל המותר עולה על 3,500 ק"ג ועד 12,000 ק"ג</w:t>
            </w:r>
            <w:r w:rsidRPr="00A90710">
              <w:rPr>
                <w:rFonts w:ascii="David" w:hAnsi="David" w:cs="David"/>
                <w:sz w:val="24"/>
                <w:szCs w:val="24"/>
              </w:rPr>
              <w:t>.</w:t>
            </w:r>
            <w:ins w:id="31" w:author="מחבר">
              <w:r w:rsidR="0053571B">
                <w:rPr>
                  <w:rFonts w:ascii="David" w:hAnsi="David" w:cs="David" w:hint="cs"/>
                  <w:b/>
                  <w:bCs/>
                  <w:sz w:val="24"/>
                  <w:szCs w:val="24"/>
                  <w:rtl/>
                </w:rPr>
                <w:t xml:space="preserve"> והמונעת בגז טבעי.</w:t>
              </w:r>
            </w:ins>
          </w:p>
        </w:tc>
      </w:tr>
      <w:tr w:rsidR="009F3DDB" w:rsidRPr="00687320" w14:paraId="7378E050" w14:textId="77777777" w:rsidTr="003940D2">
        <w:trPr>
          <w:trHeight w:val="273"/>
        </w:trPr>
        <w:tc>
          <w:tcPr>
            <w:tcW w:w="8647" w:type="dxa"/>
            <w:shd w:val="clear" w:color="auto" w:fill="auto"/>
          </w:tcPr>
          <w:p w14:paraId="44B8754D" w14:textId="3DC68FA2" w:rsidR="009F3DDB" w:rsidRPr="00A90710" w:rsidRDefault="009F3DDB" w:rsidP="003940D2">
            <w:pPr>
              <w:spacing w:line="360" w:lineRule="auto"/>
              <w:jc w:val="both"/>
              <w:rPr>
                <w:rFonts w:ascii="David" w:hAnsi="David" w:cs="David"/>
                <w:sz w:val="24"/>
                <w:szCs w:val="24"/>
                <w:rtl/>
                <w14:textOutline w14:w="9525" w14:cap="rnd" w14:cmpd="sng" w14:algn="ctr">
                  <w14:noFill/>
                  <w14:prstDash w14:val="solid"/>
                  <w14:bevel/>
                </w14:textOutline>
              </w:rPr>
            </w:pPr>
            <w:r w:rsidRPr="00A90710">
              <w:rPr>
                <w:rFonts w:ascii="David" w:hAnsi="David" w:cs="David" w:hint="eastAsia"/>
                <w:b/>
                <w:bCs/>
                <w:sz w:val="24"/>
                <w:szCs w:val="24"/>
                <w:rtl/>
              </w:rPr>
              <w:t>משאית</w:t>
            </w:r>
            <w:r w:rsidRPr="00A90710">
              <w:rPr>
                <w:rFonts w:ascii="David" w:hAnsi="David" w:cs="David"/>
                <w:b/>
                <w:bCs/>
                <w:sz w:val="24"/>
                <w:szCs w:val="24"/>
                <w:rtl/>
              </w:rPr>
              <w:t xml:space="preserve"> גדולה -</w:t>
            </w:r>
            <w:r w:rsidRPr="00A90710">
              <w:rPr>
                <w:rFonts w:ascii="David" w:hAnsi="David" w:cs="David"/>
                <w:sz w:val="24"/>
                <w:szCs w:val="24"/>
                <w:rtl/>
              </w:rPr>
              <w:t xml:space="preserve"> רכב</w:t>
            </w:r>
            <w:r w:rsidRPr="00A90710">
              <w:rPr>
                <w:rFonts w:ascii="David" w:hAnsi="David" w:cs="David"/>
                <w:sz w:val="24"/>
                <w:szCs w:val="24"/>
              </w:rPr>
              <w:t xml:space="preserve"> </w:t>
            </w:r>
            <w:r w:rsidRPr="00A90710">
              <w:rPr>
                <w:rFonts w:ascii="David" w:hAnsi="David" w:cs="David"/>
                <w:sz w:val="24"/>
                <w:szCs w:val="24"/>
                <w:rtl/>
              </w:rPr>
              <w:t>מ</w:t>
            </w:r>
            <w:r w:rsidRPr="00A90710">
              <w:rPr>
                <w:rFonts w:ascii="David" w:hAnsi="David" w:cs="David" w:hint="eastAsia"/>
                <w:sz w:val="24"/>
                <w:szCs w:val="24"/>
                <w:rtl/>
              </w:rPr>
              <w:t>שא</w:t>
            </w:r>
            <w:r w:rsidRPr="00A90710">
              <w:rPr>
                <w:rFonts w:ascii="David" w:hAnsi="David" w:cs="David"/>
                <w:sz w:val="24"/>
                <w:szCs w:val="24"/>
                <w:rtl/>
              </w:rPr>
              <w:t xml:space="preserve"> </w:t>
            </w:r>
            <w:r w:rsidRPr="00A90710">
              <w:rPr>
                <w:rFonts w:ascii="David" w:hAnsi="David" w:cs="David" w:hint="eastAsia"/>
                <w:sz w:val="24"/>
                <w:szCs w:val="24"/>
                <w:rtl/>
              </w:rPr>
              <w:t>מסחרי</w:t>
            </w:r>
            <w:r w:rsidRPr="00A90710">
              <w:rPr>
                <w:rFonts w:ascii="David" w:hAnsi="David" w:cs="David"/>
                <w:sz w:val="24"/>
                <w:szCs w:val="24"/>
              </w:rPr>
              <w:t xml:space="preserve"> </w:t>
            </w:r>
            <w:r w:rsidRPr="00A90710">
              <w:rPr>
                <w:rFonts w:ascii="David" w:hAnsi="David" w:cs="David"/>
                <w:sz w:val="24"/>
                <w:szCs w:val="24"/>
                <w:rtl/>
              </w:rPr>
              <w:t>(</w:t>
            </w:r>
            <w:r w:rsidRPr="00A90710">
              <w:rPr>
                <w:rFonts w:ascii="David" w:hAnsi="David" w:cs="David" w:hint="eastAsia"/>
                <w:sz w:val="24"/>
                <w:szCs w:val="24"/>
                <w:rtl/>
              </w:rPr>
              <w:t>מסוג</w:t>
            </w:r>
            <w:r w:rsidRPr="00A90710">
              <w:rPr>
                <w:rFonts w:ascii="David" w:hAnsi="David" w:cs="David"/>
                <w:sz w:val="24"/>
                <w:szCs w:val="24"/>
                <w:rtl/>
              </w:rPr>
              <w:t xml:space="preserve"> 3</w:t>
            </w:r>
            <w:r w:rsidRPr="00A90710">
              <w:rPr>
                <w:rFonts w:ascii="David" w:hAnsi="David" w:cs="David"/>
                <w:sz w:val="24"/>
                <w:szCs w:val="24"/>
              </w:rPr>
              <w:t>N</w:t>
            </w:r>
            <w:r w:rsidRPr="00A90710">
              <w:rPr>
                <w:rFonts w:ascii="David" w:hAnsi="David" w:cs="David"/>
                <w:sz w:val="24"/>
                <w:szCs w:val="24"/>
                <w:rtl/>
              </w:rPr>
              <w:t>)</w:t>
            </w:r>
            <w:r w:rsidRPr="00A90710">
              <w:rPr>
                <w:rFonts w:ascii="David" w:hAnsi="David" w:cs="David"/>
                <w:sz w:val="24"/>
                <w:szCs w:val="24"/>
              </w:rPr>
              <w:t xml:space="preserve"> </w:t>
            </w:r>
            <w:r w:rsidRPr="00A90710">
              <w:rPr>
                <w:rFonts w:ascii="David" w:hAnsi="David" w:cs="David"/>
                <w:sz w:val="24"/>
                <w:szCs w:val="24"/>
                <w:rtl/>
              </w:rPr>
              <w:t xml:space="preserve">- </w:t>
            </w:r>
            <w:r w:rsidRPr="00A90710">
              <w:rPr>
                <w:rFonts w:ascii="David" w:hAnsi="David" w:cs="David" w:hint="eastAsia"/>
                <w:sz w:val="24"/>
                <w:szCs w:val="24"/>
                <w:rtl/>
              </w:rPr>
              <w:t>ש</w:t>
            </w:r>
            <w:r w:rsidRPr="00A90710">
              <w:rPr>
                <w:rFonts w:ascii="David" w:hAnsi="David" w:cs="David"/>
                <w:sz w:val="24"/>
                <w:szCs w:val="24"/>
                <w:rtl/>
              </w:rPr>
              <w:t>תוכנן, נבנה ומיועד להובלת טובין וכן רכב שצוין ברישיונו כרכב עבודה במשקל כולל מותר העולה על 12,000 ק"ג.</w:t>
            </w:r>
            <w:r w:rsidRPr="00A90710" w:rsidDel="004F61CB">
              <w:rPr>
                <w:rFonts w:ascii="David" w:hAnsi="David" w:cs="David"/>
                <w:sz w:val="24"/>
                <w:szCs w:val="24"/>
              </w:rPr>
              <w:t xml:space="preserve"> </w:t>
            </w:r>
            <w:ins w:id="32" w:author="מחבר">
              <w:r w:rsidR="0053571B">
                <w:rPr>
                  <w:rFonts w:ascii="David" w:hAnsi="David" w:cs="David" w:hint="cs"/>
                  <w:b/>
                  <w:bCs/>
                  <w:sz w:val="24"/>
                  <w:szCs w:val="24"/>
                  <w:rtl/>
                </w:rPr>
                <w:t>והמונעת בגז טבעי.</w:t>
              </w:r>
            </w:ins>
          </w:p>
        </w:tc>
      </w:tr>
      <w:tr w:rsidR="009F3DDB" w:rsidRPr="00687320" w14:paraId="2F5CF2E6" w14:textId="77777777" w:rsidTr="003940D2">
        <w:trPr>
          <w:trHeight w:val="273"/>
        </w:trPr>
        <w:tc>
          <w:tcPr>
            <w:tcW w:w="8647" w:type="dxa"/>
            <w:shd w:val="clear" w:color="auto" w:fill="auto"/>
          </w:tcPr>
          <w:p w14:paraId="7F4258FE" w14:textId="6147A8C0" w:rsidR="009F3DDB" w:rsidRPr="00A90710" w:rsidRDefault="009F3DDB" w:rsidP="003940D2">
            <w:pPr>
              <w:spacing w:line="360" w:lineRule="auto"/>
              <w:jc w:val="both"/>
              <w:rPr>
                <w:rFonts w:ascii="David" w:hAnsi="David" w:cs="David"/>
                <w:sz w:val="24"/>
                <w:szCs w:val="24"/>
                <w:rtl/>
              </w:rPr>
            </w:pPr>
            <w:r w:rsidRPr="00A90710">
              <w:rPr>
                <w:rFonts w:ascii="David" w:hAnsi="David" w:cs="David"/>
                <w:b/>
                <w:bCs/>
                <w:sz w:val="24"/>
                <w:szCs w:val="24"/>
                <w:rtl/>
                <w14:textOutline w14:w="9525" w14:cap="rnd" w14:cmpd="sng" w14:algn="ctr">
                  <w14:noFill/>
                  <w14:prstDash w14:val="solid"/>
                  <w14:bevel/>
                </w14:textOutline>
              </w:rPr>
              <w:t>משאית לפינוי פסולת</w:t>
            </w:r>
            <w:r w:rsidRPr="00687320">
              <w:rPr>
                <w:rFonts w:ascii="David" w:hAnsi="David" w:cs="David" w:hint="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משאית</w:t>
            </w:r>
            <w:r w:rsidRPr="00A90710">
              <w:rPr>
                <w:rFonts w:ascii="David" w:hAnsi="David" w:cs="David"/>
                <w:sz w:val="24"/>
                <w:szCs w:val="24"/>
                <w:rtl/>
                <w14:textOutline w14:w="9525" w14:cap="rnd" w14:cmpd="sng" w14:algn="ctr">
                  <w14:noFill/>
                  <w14:prstDash w14:val="solid"/>
                  <w14:bevel/>
                </w14:textOutline>
              </w:rPr>
              <w:t xml:space="preserve"> בינונית או משאית </w:t>
            </w:r>
            <w:r w:rsidRPr="00A90710">
              <w:rPr>
                <w:rFonts w:ascii="David" w:hAnsi="David" w:cs="David" w:hint="eastAsia"/>
                <w:sz w:val="24"/>
                <w:szCs w:val="24"/>
                <w:rtl/>
                <w14:textOutline w14:w="9525" w14:cap="rnd" w14:cmpd="sng" w14:algn="ctr">
                  <w14:noFill/>
                  <w14:prstDash w14:val="solid"/>
                  <w14:bevel/>
                </w14:textOutline>
              </w:rPr>
              <w:t>גדולה</w:t>
            </w:r>
            <w:r w:rsidRPr="00A90710">
              <w:rPr>
                <w:rFonts w:ascii="David" w:hAnsi="David" w:cs="David"/>
                <w:sz w:val="24"/>
                <w:szCs w:val="24"/>
                <w:rtl/>
              </w:rPr>
              <w:t>, המשמשת</w:t>
            </w:r>
            <w:r w:rsidRPr="00A90710">
              <w:rPr>
                <w:rFonts w:ascii="David" w:hAnsi="David" w:cs="David"/>
                <w:sz w:val="24"/>
                <w:szCs w:val="24"/>
              </w:rPr>
              <w:t xml:space="preserve"> </w:t>
            </w:r>
            <w:r w:rsidRPr="00A90710">
              <w:rPr>
                <w:rFonts w:ascii="David" w:hAnsi="David" w:cs="David"/>
                <w:sz w:val="24"/>
                <w:szCs w:val="24"/>
                <w:rtl/>
              </w:rPr>
              <w:t>לאיסוף</w:t>
            </w:r>
            <w:r w:rsidRPr="00A90710">
              <w:rPr>
                <w:rFonts w:ascii="David" w:hAnsi="David" w:cs="David"/>
                <w:sz w:val="24"/>
                <w:szCs w:val="24"/>
              </w:rPr>
              <w:t xml:space="preserve"> </w:t>
            </w:r>
            <w:r w:rsidRPr="00A90710">
              <w:rPr>
                <w:rFonts w:ascii="David" w:hAnsi="David" w:cs="David"/>
                <w:sz w:val="24"/>
                <w:szCs w:val="24"/>
                <w:rtl/>
              </w:rPr>
              <w:t>ולפינוי</w:t>
            </w:r>
            <w:r w:rsidRPr="00A90710">
              <w:rPr>
                <w:rFonts w:ascii="David" w:hAnsi="David" w:cs="David"/>
                <w:sz w:val="24"/>
                <w:szCs w:val="24"/>
              </w:rPr>
              <w:t xml:space="preserve"> </w:t>
            </w:r>
            <w:r w:rsidRPr="00A90710">
              <w:rPr>
                <w:rFonts w:ascii="David" w:hAnsi="David" w:cs="David"/>
                <w:sz w:val="24"/>
                <w:szCs w:val="24"/>
                <w:rtl/>
              </w:rPr>
              <w:t>של אחד מאלה:</w:t>
            </w:r>
            <w:r w:rsidRPr="00A90710">
              <w:rPr>
                <w:rFonts w:ascii="David" w:hAnsi="David" w:cs="David"/>
                <w:sz w:val="24"/>
                <w:szCs w:val="24"/>
              </w:rPr>
              <w:t xml:space="preserve"> </w:t>
            </w:r>
            <w:r w:rsidRPr="00A90710">
              <w:rPr>
                <w:rFonts w:ascii="David" w:hAnsi="David" w:cs="David"/>
                <w:sz w:val="24"/>
                <w:szCs w:val="24"/>
                <w:rtl/>
              </w:rPr>
              <w:t>"פסולת</w:t>
            </w:r>
            <w:r w:rsidRPr="00A90710">
              <w:rPr>
                <w:rFonts w:ascii="David" w:hAnsi="David" w:cs="David"/>
                <w:sz w:val="24"/>
                <w:szCs w:val="24"/>
              </w:rPr>
              <w:t xml:space="preserve"> </w:t>
            </w:r>
            <w:r w:rsidRPr="00A90710">
              <w:rPr>
                <w:rFonts w:ascii="David" w:hAnsi="David" w:cs="David" w:hint="eastAsia"/>
                <w:sz w:val="24"/>
                <w:szCs w:val="24"/>
                <w:rtl/>
              </w:rPr>
              <w:t>מעורבת</w:t>
            </w:r>
            <w:r w:rsidRPr="00A90710">
              <w:rPr>
                <w:rFonts w:ascii="David" w:hAnsi="David" w:cs="David"/>
                <w:sz w:val="24"/>
                <w:szCs w:val="24"/>
                <w:rtl/>
              </w:rPr>
              <w:t>" או "</w:t>
            </w:r>
            <w:r w:rsidRPr="00A90710">
              <w:rPr>
                <w:rFonts w:ascii="David" w:hAnsi="David" w:cs="David" w:hint="eastAsia"/>
                <w:sz w:val="24"/>
                <w:szCs w:val="24"/>
                <w:rtl/>
              </w:rPr>
              <w:t>פסולת</w:t>
            </w:r>
            <w:r w:rsidRPr="00A90710">
              <w:rPr>
                <w:rFonts w:ascii="David" w:hAnsi="David" w:cs="David"/>
                <w:sz w:val="24"/>
                <w:szCs w:val="24"/>
                <w:rtl/>
              </w:rPr>
              <w:t xml:space="preserve"> </w:t>
            </w:r>
            <w:r w:rsidRPr="00A90710">
              <w:rPr>
                <w:rFonts w:ascii="David" w:hAnsi="David" w:cs="David" w:hint="eastAsia"/>
                <w:sz w:val="24"/>
                <w:szCs w:val="24"/>
                <w:rtl/>
              </w:rPr>
              <w:t>יבשה</w:t>
            </w:r>
            <w:r w:rsidRPr="00A90710">
              <w:rPr>
                <w:rFonts w:ascii="David" w:hAnsi="David" w:cs="David"/>
                <w:sz w:val="24"/>
                <w:szCs w:val="24"/>
                <w:rtl/>
              </w:rPr>
              <w:t>" כמשמעותן ב</w:t>
            </w:r>
            <w:r w:rsidRPr="00A90710">
              <w:rPr>
                <w:rFonts w:ascii="David" w:hAnsi="David" w:cs="David" w:hint="eastAsia"/>
                <w:sz w:val="24"/>
                <w:szCs w:val="24"/>
                <w:rtl/>
              </w:rPr>
              <w:t>תוספת</w:t>
            </w:r>
            <w:r w:rsidRPr="00A90710">
              <w:rPr>
                <w:rFonts w:ascii="David" w:hAnsi="David" w:cs="David"/>
                <w:sz w:val="24"/>
                <w:szCs w:val="24"/>
                <w:rtl/>
              </w:rPr>
              <w:t xml:space="preserve"> </w:t>
            </w:r>
            <w:r w:rsidRPr="00A90710">
              <w:rPr>
                <w:rFonts w:ascii="David" w:hAnsi="David" w:cs="David" w:hint="eastAsia"/>
                <w:sz w:val="24"/>
                <w:szCs w:val="24"/>
                <w:rtl/>
              </w:rPr>
              <w:t>לחוק</w:t>
            </w:r>
            <w:r w:rsidRPr="00A90710">
              <w:rPr>
                <w:rFonts w:ascii="David" w:hAnsi="David" w:cs="David"/>
                <w:sz w:val="24"/>
                <w:szCs w:val="24"/>
                <w:rtl/>
              </w:rPr>
              <w:t xml:space="preserve"> </w:t>
            </w:r>
            <w:r w:rsidRPr="00A90710">
              <w:rPr>
                <w:rFonts w:ascii="David" w:hAnsi="David" w:cs="David" w:hint="eastAsia"/>
                <w:sz w:val="24"/>
                <w:szCs w:val="24"/>
                <w:rtl/>
              </w:rPr>
              <w:t>שמירת</w:t>
            </w:r>
            <w:r w:rsidRPr="00A90710">
              <w:rPr>
                <w:rFonts w:ascii="David" w:hAnsi="David" w:cs="David"/>
                <w:sz w:val="24"/>
                <w:szCs w:val="24"/>
                <w:rtl/>
              </w:rPr>
              <w:t xml:space="preserve"> </w:t>
            </w:r>
            <w:r w:rsidRPr="00A90710">
              <w:rPr>
                <w:rFonts w:ascii="David" w:hAnsi="David" w:cs="David" w:hint="eastAsia"/>
                <w:sz w:val="24"/>
                <w:szCs w:val="24"/>
                <w:rtl/>
              </w:rPr>
              <w:t>הניקיון</w:t>
            </w:r>
            <w:r w:rsidRPr="00A90710">
              <w:rPr>
                <w:rFonts w:ascii="David" w:hAnsi="David" w:cs="David"/>
                <w:sz w:val="24"/>
                <w:szCs w:val="24"/>
                <w:rtl/>
              </w:rPr>
              <w:t xml:space="preserve"> </w:t>
            </w:r>
            <w:r w:rsidRPr="00A90710">
              <w:rPr>
                <w:rFonts w:ascii="David" w:hAnsi="David" w:cs="David" w:hint="eastAsia"/>
                <w:sz w:val="24"/>
                <w:szCs w:val="24"/>
                <w:rtl/>
              </w:rPr>
              <w:t>תשמ</w:t>
            </w:r>
            <w:r w:rsidRPr="00A90710">
              <w:rPr>
                <w:rFonts w:ascii="David" w:hAnsi="David" w:cs="David"/>
                <w:sz w:val="24"/>
                <w:szCs w:val="24"/>
                <w:rtl/>
              </w:rPr>
              <w:t>"ד-1984; "פסולת</w:t>
            </w:r>
            <w:r w:rsidRPr="00A90710">
              <w:rPr>
                <w:rFonts w:ascii="David" w:hAnsi="David" w:cs="David"/>
                <w:sz w:val="24"/>
                <w:szCs w:val="24"/>
              </w:rPr>
              <w:t xml:space="preserve"> </w:t>
            </w:r>
            <w:r w:rsidRPr="00A90710">
              <w:rPr>
                <w:rFonts w:ascii="David" w:hAnsi="David" w:cs="David"/>
                <w:sz w:val="24"/>
                <w:szCs w:val="24"/>
                <w:rtl/>
              </w:rPr>
              <w:t xml:space="preserve">בניין" כהגדרתה בחוק שמירת הניקיון, התשמ"ד-1984, </w:t>
            </w:r>
            <w:r w:rsidRPr="00A90710">
              <w:rPr>
                <w:rFonts w:ascii="David" w:hAnsi="David" w:cs="David"/>
                <w:sz w:val="24"/>
                <w:szCs w:val="24"/>
              </w:rPr>
              <w:t>"</w:t>
            </w:r>
            <w:r w:rsidRPr="00A90710">
              <w:rPr>
                <w:rFonts w:ascii="David" w:hAnsi="David" w:cs="David"/>
                <w:sz w:val="24"/>
                <w:szCs w:val="24"/>
                <w:rtl/>
              </w:rPr>
              <w:t>פסולת אריזות" – כהגדרתה בחוק להסדרת הטיפול באריזות, התשע"א-2011</w:t>
            </w:r>
            <w:r w:rsidRPr="00A90710">
              <w:rPr>
                <w:rFonts w:ascii="David" w:hAnsi="David" w:cs="David"/>
                <w:sz w:val="24"/>
                <w:szCs w:val="24"/>
              </w:rPr>
              <w:t>;</w:t>
            </w:r>
            <w:r w:rsidRPr="00A90710">
              <w:rPr>
                <w:rFonts w:ascii="David" w:hAnsi="David" w:cs="David"/>
                <w:sz w:val="24"/>
                <w:szCs w:val="24"/>
                <w:rtl/>
              </w:rPr>
              <w:t xml:space="preserve"> "פסולת למיחזור" – כהגדרתה בחוק איסוף ופינוי פסולת למיחזור, התשנ"ג-1993; </w:t>
            </w:r>
            <w:r w:rsidRPr="00A90710">
              <w:rPr>
                <w:rFonts w:ascii="David" w:hAnsi="David" w:cs="David" w:hint="eastAsia"/>
                <w:sz w:val="24"/>
                <w:szCs w:val="24"/>
                <w:rtl/>
              </w:rPr>
              <w:t>לרבות</w:t>
            </w:r>
            <w:r w:rsidRPr="00A90710">
              <w:rPr>
                <w:rFonts w:ascii="David" w:hAnsi="David" w:cs="David"/>
                <w:sz w:val="24"/>
                <w:szCs w:val="24"/>
                <w:rtl/>
              </w:rPr>
              <w:t xml:space="preserve"> משאית גדולה עם</w:t>
            </w:r>
            <w:r w:rsidRPr="00A90710">
              <w:rPr>
                <w:rFonts w:ascii="David" w:hAnsi="David" w:cs="David"/>
                <w:sz w:val="24"/>
                <w:szCs w:val="24"/>
              </w:rPr>
              <w:t xml:space="preserve"> </w:t>
            </w:r>
            <w:r w:rsidRPr="00A90710">
              <w:rPr>
                <w:rFonts w:ascii="David" w:hAnsi="David" w:cs="David"/>
                <w:sz w:val="24"/>
                <w:szCs w:val="24"/>
                <w:rtl/>
              </w:rPr>
              <w:t>מרכב</w:t>
            </w:r>
            <w:r w:rsidRPr="00A90710">
              <w:rPr>
                <w:rFonts w:ascii="David" w:hAnsi="David" w:cs="David"/>
                <w:sz w:val="24"/>
                <w:szCs w:val="24"/>
              </w:rPr>
              <w:t xml:space="preserve"> </w:t>
            </w:r>
            <w:r w:rsidRPr="00A90710">
              <w:rPr>
                <w:rFonts w:ascii="David" w:hAnsi="David" w:cs="David"/>
                <w:sz w:val="24"/>
                <w:szCs w:val="24"/>
                <w:rtl/>
              </w:rPr>
              <w:t xml:space="preserve">דחס </w:t>
            </w:r>
            <w:r w:rsidRPr="00A90710">
              <w:rPr>
                <w:rFonts w:ascii="David" w:hAnsi="David" w:cs="David" w:hint="eastAsia"/>
                <w:sz w:val="24"/>
                <w:szCs w:val="24"/>
                <w:rtl/>
              </w:rPr>
              <w:t>או</w:t>
            </w:r>
            <w:r w:rsidRPr="00A90710">
              <w:rPr>
                <w:rFonts w:ascii="David" w:hAnsi="David" w:cs="David"/>
                <w:sz w:val="24"/>
                <w:szCs w:val="24"/>
                <w:rtl/>
              </w:rPr>
              <w:t xml:space="preserve"> מנוף או מגבה</w:t>
            </w:r>
            <w:r w:rsidRPr="00A90710">
              <w:rPr>
                <w:rFonts w:ascii="David" w:hAnsi="David" w:cs="David"/>
                <w:sz w:val="24"/>
                <w:szCs w:val="24"/>
              </w:rPr>
              <w:t xml:space="preserve"> </w:t>
            </w:r>
            <w:r w:rsidRPr="00A90710">
              <w:rPr>
                <w:rFonts w:ascii="David" w:hAnsi="David" w:cs="David"/>
                <w:sz w:val="24"/>
                <w:szCs w:val="24"/>
                <w:rtl/>
              </w:rPr>
              <w:t>נוע.</w:t>
            </w:r>
            <w:ins w:id="33" w:author="מחבר">
              <w:r w:rsidR="0053571B">
                <w:rPr>
                  <w:rFonts w:ascii="David" w:hAnsi="David" w:cs="David" w:hint="cs"/>
                  <w:sz w:val="24"/>
                  <w:szCs w:val="24"/>
                  <w:rtl/>
                </w:rPr>
                <w:t xml:space="preserve"> </w:t>
              </w:r>
              <w:r w:rsidR="0053571B">
                <w:rPr>
                  <w:rFonts w:ascii="David" w:hAnsi="David" w:cs="David" w:hint="cs"/>
                  <w:b/>
                  <w:bCs/>
                  <w:sz w:val="24"/>
                  <w:szCs w:val="24"/>
                  <w:rtl/>
                </w:rPr>
                <w:t>והמונעת בגז טבעי.</w:t>
              </w:r>
            </w:ins>
          </w:p>
        </w:tc>
      </w:tr>
      <w:tr w:rsidR="009F3DDB" w:rsidRPr="00687320" w14:paraId="5AF40605" w14:textId="77777777" w:rsidTr="003940D2">
        <w:trPr>
          <w:trHeight w:val="273"/>
        </w:trPr>
        <w:tc>
          <w:tcPr>
            <w:tcW w:w="8647" w:type="dxa"/>
            <w:shd w:val="clear" w:color="auto" w:fill="auto"/>
          </w:tcPr>
          <w:p w14:paraId="1BDF2751" w14:textId="56D6194A" w:rsidR="009F3DDB" w:rsidRPr="00A90710" w:rsidRDefault="009F3DDB" w:rsidP="003940D2">
            <w:pPr>
              <w:spacing w:line="360" w:lineRule="auto"/>
              <w:jc w:val="both"/>
              <w:rPr>
                <w:rFonts w:ascii="David" w:hAnsi="David" w:cs="David"/>
                <w:sz w:val="24"/>
                <w:szCs w:val="24"/>
                <w:rtl/>
                <w14:textOutline w14:w="9525" w14:cap="rnd" w14:cmpd="sng" w14:algn="ctr">
                  <w14:noFill/>
                  <w14:prstDash w14:val="solid"/>
                  <w14:bevel/>
                </w14:textOutline>
              </w:rPr>
            </w:pPr>
            <w:r w:rsidRPr="00687320">
              <w:rPr>
                <w:rFonts w:ascii="David" w:hAnsi="David" w:cs="David" w:hint="eastAsia"/>
                <w:b/>
                <w:bCs/>
                <w:sz w:val="24"/>
                <w:szCs w:val="24"/>
                <w:rtl/>
                <w14:textOutline w14:w="9525" w14:cap="rnd" w14:cmpd="sng" w14:algn="ctr">
                  <w14:noFill/>
                  <w14:prstDash w14:val="solid"/>
                  <w14:bevel/>
                </w14:textOutline>
              </w:rPr>
              <w:t>עלות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הקמת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תחנת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תדלוק</w:t>
            </w:r>
            <w:del w:id="34" w:author="מחבר">
              <w:r w:rsidDel="008904C9">
                <w:rPr>
                  <w:rFonts w:ascii="David" w:hAnsi="David" w:cs="David" w:hint="cs"/>
                  <w:b/>
                  <w:bCs/>
                  <w:sz w:val="24"/>
                  <w:szCs w:val="24"/>
                  <w:rtl/>
                  <w14:textOutline w14:w="9525" w14:cap="rnd" w14:cmpd="sng" w14:algn="ctr">
                    <w14:noFill/>
                    <w14:prstDash w14:val="solid"/>
                    <w14:bevel/>
                  </w14:textOutline>
                </w:rPr>
                <w:delText xml:space="preserve"> </w:delText>
              </w:r>
              <w:r w:rsidRPr="00687320" w:rsidDel="008904C9">
                <w:rPr>
                  <w:rFonts w:ascii="David" w:hAnsi="David" w:cs="David"/>
                  <w:b/>
                  <w:bCs/>
                  <w:sz w:val="24"/>
                  <w:szCs w:val="24"/>
                  <w:rtl/>
                  <w14:textOutline w14:w="9525" w14:cap="rnd" w14:cmpd="sng" w14:algn="ctr">
                    <w14:noFill/>
                    <w14:prstDash w14:val="solid"/>
                    <w14:bevel/>
                  </w14:textOutline>
                </w:rPr>
                <w:delText xml:space="preserve"> </w:delText>
              </w:r>
            </w:del>
            <w:ins w:id="35" w:author="מחבר">
              <w:r w:rsidR="008904C9">
                <w:rPr>
                  <w:rFonts w:ascii="David" w:hAnsi="David" w:cs="David" w:hint="cs"/>
                  <w:b/>
                  <w:bCs/>
                  <w:sz w:val="24"/>
                  <w:szCs w:val="24"/>
                  <w:rtl/>
                  <w14:textOutline w14:w="9525" w14:cap="rnd" w14:cmpd="sng" w14:algn="ctr">
                    <w14:noFill/>
                    <w14:prstDash w14:val="solid"/>
                    <w14:bevel/>
                  </w14:textOutline>
                </w:rPr>
                <w:t xml:space="preserve">  </w:t>
              </w:r>
            </w:ins>
            <w:r w:rsidRPr="0068732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ההוצאות הבאות שיוציא הזוכה</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 xml:space="preserve">לצורך </w:t>
            </w:r>
            <w:r w:rsidRPr="00687320">
              <w:rPr>
                <w:rFonts w:ascii="David" w:hAnsi="David" w:cs="David"/>
                <w:sz w:val="24"/>
                <w:szCs w:val="24"/>
                <w:rtl/>
                <w14:textOutline w14:w="9525" w14:cap="rnd" w14:cmpd="sng" w14:algn="ctr">
                  <w14:noFill/>
                  <w14:prstDash w14:val="solid"/>
                  <w14:bevel/>
                </w14:textOutline>
              </w:rPr>
              <w:t xml:space="preserve">הקמה פיסית של </w:t>
            </w:r>
            <w:r w:rsidRPr="00687320">
              <w:rPr>
                <w:rFonts w:ascii="David" w:hAnsi="David" w:cs="David" w:hint="eastAsia"/>
                <w:sz w:val="24"/>
                <w:szCs w:val="24"/>
                <w:rtl/>
                <w14:textOutline w14:w="9525" w14:cap="rnd" w14:cmpd="sng" w14:algn="ctr">
                  <w14:noFill/>
                  <w14:prstDash w14:val="solid"/>
                  <w14:bevel/>
                </w14:textOutline>
              </w:rPr>
              <w:t>תחנת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תדלוק</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בגז</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טבעי</w:t>
            </w:r>
            <w:r>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 xml:space="preserve">הוצאות רכישת </w:t>
            </w:r>
            <w:r w:rsidRPr="00687320">
              <w:rPr>
                <w:rFonts w:ascii="David" w:hAnsi="David" w:cs="David"/>
                <w:sz w:val="24"/>
                <w:szCs w:val="24"/>
                <w:rtl/>
                <w14:textOutline w14:w="9525" w14:cap="rnd" w14:cmpd="sng" w14:algn="ctr">
                  <w14:noFill/>
                  <w14:prstDash w14:val="solid"/>
                  <w14:bevel/>
                </w14:textOutline>
              </w:rPr>
              <w:t xml:space="preserve">ציוד </w:t>
            </w:r>
            <w:r>
              <w:rPr>
                <w:rFonts w:ascii="David" w:hAnsi="David" w:cs="David" w:hint="cs"/>
                <w:sz w:val="24"/>
                <w:szCs w:val="24"/>
                <w:rtl/>
                <w14:textOutline w14:w="9525" w14:cap="rnd" w14:cmpd="sng" w14:algn="ctr">
                  <w14:noFill/>
                  <w14:prstDash w14:val="solid"/>
                  <w14:bevel/>
                </w14:textOutline>
              </w:rPr>
              <w:t>ה</w:t>
            </w:r>
            <w:r w:rsidRPr="00687320">
              <w:rPr>
                <w:rFonts w:ascii="David" w:hAnsi="David" w:cs="David"/>
                <w:sz w:val="24"/>
                <w:szCs w:val="24"/>
                <w:rtl/>
                <w14:textOutline w14:w="9525" w14:cap="rnd" w14:cmpd="sng" w14:algn="ctr">
                  <w14:noFill/>
                  <w14:prstDash w14:val="solid"/>
                  <w14:bevel/>
                </w14:textOutline>
              </w:rPr>
              <w:t>תחנה,</w:t>
            </w:r>
            <w:r>
              <w:rPr>
                <w:rFonts w:ascii="David" w:hAnsi="David" w:cs="David" w:hint="cs"/>
                <w:sz w:val="24"/>
                <w:szCs w:val="24"/>
                <w:rtl/>
                <w14:textOutline w14:w="9525" w14:cap="rnd" w14:cmpd="sng" w14:algn="ctr">
                  <w14:noFill/>
                  <w14:prstDash w14:val="solid"/>
                  <w14:bevel/>
                </w14:textOutline>
              </w:rPr>
              <w:t xml:space="preserve"> הוצאות</w:t>
            </w:r>
            <w:r w:rsidRPr="00687320">
              <w:rPr>
                <w:rFonts w:ascii="David" w:hAnsi="David" w:cs="David"/>
                <w:sz w:val="24"/>
                <w:szCs w:val="24"/>
                <w:rtl/>
                <w14:textOutline w14:w="9525" w14:cap="rnd" w14:cmpd="sng" w14:algn="ctr">
                  <w14:noFill/>
                  <w14:prstDash w14:val="solid"/>
                  <w14:bevel/>
                </w14:textOutline>
              </w:rPr>
              <w:t xml:space="preserve"> עבודות הנדסה אזרחית,</w:t>
            </w:r>
            <w:r>
              <w:rPr>
                <w:rFonts w:ascii="David" w:hAnsi="David" w:cs="David" w:hint="cs"/>
                <w:sz w:val="24"/>
                <w:szCs w:val="24"/>
                <w:rtl/>
                <w14:textOutline w14:w="9525" w14:cap="rnd" w14:cmpd="sng" w14:algn="ctr">
                  <w14:noFill/>
                  <w14:prstDash w14:val="solid"/>
                  <w14:bevel/>
                </w14:textOutline>
              </w:rPr>
              <w:t xml:space="preserve"> הוצאות בגין אגרות רלוונטיות</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ו</w:t>
            </w:r>
            <w:r w:rsidRPr="00687320">
              <w:rPr>
                <w:rFonts w:ascii="David" w:hAnsi="David" w:cs="David"/>
                <w:sz w:val="24"/>
                <w:szCs w:val="24"/>
                <w:rtl/>
                <w14:textOutline w14:w="9525" w14:cap="rnd" w14:cmpd="sng" w14:algn="ctr">
                  <w14:noFill/>
                  <w14:prstDash w14:val="solid"/>
                  <w14:bevel/>
                </w14:textOutline>
              </w:rPr>
              <w:t>היטלים סטטוטוריים ו</w:t>
            </w:r>
            <w:r>
              <w:rPr>
                <w:rFonts w:ascii="David" w:hAnsi="David" w:cs="David" w:hint="cs"/>
                <w:sz w:val="24"/>
                <w:szCs w:val="24"/>
                <w:rtl/>
                <w14:textOutline w14:w="9525" w14:cap="rnd" w14:cmpd="sng" w14:algn="ctr">
                  <w14:noFill/>
                  <w14:prstDash w14:val="solid"/>
                  <w14:bevel/>
                </w14:textOutline>
              </w:rPr>
              <w:t>הוצאות בגין בדיקות מעבדה</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בתחנת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תדלוק</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קבועה</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הוצאה בגין</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ה</w:t>
            </w:r>
            <w:r w:rsidRPr="00687320">
              <w:rPr>
                <w:rFonts w:ascii="David" w:hAnsi="David" w:cs="David"/>
                <w:sz w:val="24"/>
                <w:szCs w:val="24"/>
                <w:rtl/>
                <w14:textOutline w14:w="9525" w14:cap="rnd" w14:cmpd="sng" w14:algn="ctr">
                  <w14:noFill/>
                  <w14:prstDash w14:val="solid"/>
                  <w14:bevel/>
                </w14:textOutline>
              </w:rPr>
              <w:t xml:space="preserve">חיבור </w:t>
            </w:r>
            <w:r w:rsidRPr="00687320">
              <w:rPr>
                <w:rFonts w:ascii="David" w:hAnsi="David" w:cs="David" w:hint="eastAsia"/>
                <w:sz w:val="24"/>
                <w:szCs w:val="24"/>
                <w:rtl/>
                <w14:textOutline w14:w="9525" w14:cap="rnd" w14:cmpd="sng" w14:algn="ctr">
                  <w14:noFill/>
                  <w14:prstDash w14:val="solid"/>
                  <w14:bevel/>
                </w14:textOutline>
              </w:rPr>
              <w:t>לרשת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החלוקה</w:t>
            </w:r>
            <w:r w:rsidRPr="00687320">
              <w:rPr>
                <w:rFonts w:ascii="David" w:hAnsi="David" w:cs="David"/>
                <w:sz w:val="24"/>
                <w:szCs w:val="24"/>
                <w:rtl/>
                <w14:textOutline w14:w="9525" w14:cap="rnd" w14:cmpd="sng" w14:algn="ctr">
                  <w14:noFill/>
                  <w14:prstDash w14:val="solid"/>
                  <w14:bevel/>
                </w14:textOutline>
              </w:rPr>
              <w:t xml:space="preserve"> תוכר </w:t>
            </w:r>
            <w:r>
              <w:rPr>
                <w:rFonts w:ascii="David" w:hAnsi="David" w:cs="David" w:hint="cs"/>
                <w:sz w:val="24"/>
                <w:szCs w:val="24"/>
                <w:rtl/>
                <w14:textOutline w14:w="9525" w14:cap="rnd" w14:cmpd="sng" w14:algn="ctr">
                  <w14:noFill/>
                  <w14:prstDash w14:val="solid"/>
                  <w14:bevel/>
                </w14:textOutline>
              </w:rPr>
              <w:t>כעלות לצורך הקמת התחנה</w:t>
            </w:r>
            <w:r w:rsidRPr="00BB1964">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יובהר</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כי</w:t>
            </w:r>
            <w:r>
              <w:rPr>
                <w:rFonts w:ascii="David" w:hAnsi="David" w:cs="David" w:hint="cs"/>
                <w:sz w:val="24"/>
                <w:szCs w:val="24"/>
                <w:rtl/>
                <w14:textOutline w14:w="9525" w14:cap="rnd" w14:cmpd="sng" w14:algn="ctr">
                  <w14:noFill/>
                  <w14:prstDash w14:val="solid"/>
                  <w14:bevel/>
                </w14:textOutline>
              </w:rPr>
              <w:t xml:space="preserve"> לא תוכרנה במסגרת זו כל הוצאה מסוג אחר, לרבות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cs"/>
                <w:sz w:val="24"/>
                <w:szCs w:val="24"/>
                <w:rtl/>
                <w14:textOutline w14:w="9525" w14:cap="rnd" w14:cmpd="sng" w14:algn="ctr">
                  <w14:noFill/>
                  <w14:prstDash w14:val="solid"/>
                  <w14:bevel/>
                </w14:textOutline>
              </w:rPr>
              <w:t>עלות הקרקע או</w:t>
            </w:r>
            <w:r>
              <w:rPr>
                <w:rFonts w:ascii="David" w:hAnsi="David" w:cs="David" w:hint="cs"/>
                <w:sz w:val="24"/>
                <w:szCs w:val="24"/>
                <w:rtl/>
                <w14:textOutline w14:w="9525" w14:cap="rnd" w14:cmpd="sng" w14:algn="ctr">
                  <w14:noFill/>
                  <w14:prstDash w14:val="solid"/>
                  <w14:bevel/>
                </w14:textOutline>
              </w:rPr>
              <w:t xml:space="preserve"> עלות</w:t>
            </w:r>
            <w:r w:rsidRPr="00687320">
              <w:rPr>
                <w:rFonts w:ascii="David" w:hAnsi="David" w:cs="David" w:hint="cs"/>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ה</w:t>
            </w:r>
            <w:r w:rsidRPr="00687320">
              <w:rPr>
                <w:rFonts w:ascii="David" w:hAnsi="David" w:cs="David" w:hint="cs"/>
                <w:sz w:val="24"/>
                <w:szCs w:val="24"/>
                <w:rtl/>
                <w14:textOutline w14:w="9525" w14:cap="rnd" w14:cmpd="sng" w14:algn="ctr">
                  <w14:noFill/>
                  <w14:prstDash w14:val="solid"/>
                  <w14:bevel/>
                </w14:textOutline>
              </w:rPr>
              <w:t>שימוש</w:t>
            </w:r>
            <w:r>
              <w:rPr>
                <w:rFonts w:ascii="David" w:hAnsi="David" w:cs="David" w:hint="cs"/>
                <w:sz w:val="24"/>
                <w:szCs w:val="24"/>
                <w:rtl/>
                <w14:textOutline w14:w="9525" w14:cap="rnd" w14:cmpd="sng" w14:algn="ctr">
                  <w14:noFill/>
                  <w14:prstDash w14:val="solid"/>
                  <w14:bevel/>
                </w14:textOutline>
              </w:rPr>
              <w:t xml:space="preserve"> ב</w:t>
            </w:r>
            <w:r w:rsidRPr="00687320">
              <w:rPr>
                <w:rFonts w:ascii="David" w:hAnsi="David" w:cs="David" w:hint="cs"/>
                <w:sz w:val="24"/>
                <w:szCs w:val="24"/>
                <w:rtl/>
                <w14:textOutline w14:w="9525" w14:cap="rnd" w14:cmpd="sng" w14:algn="ctr">
                  <w14:noFill/>
                  <w14:prstDash w14:val="solid"/>
                  <w14:bevel/>
                </w14:textOutline>
              </w:rPr>
              <w:t>ה,</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הוצאות</w:t>
            </w:r>
            <w:r w:rsidRPr="00687320">
              <w:rPr>
                <w:rFonts w:ascii="David" w:hAnsi="David" w:cs="David"/>
                <w:sz w:val="24"/>
                <w:szCs w:val="24"/>
                <w:rtl/>
                <w14:textOutline w14:w="9525" w14:cap="rnd" w14:cmpd="sng" w14:algn="ctr">
                  <w14:noFill/>
                  <w14:prstDash w14:val="solid"/>
                  <w14:bevel/>
                </w14:textOutline>
              </w:rPr>
              <w:t xml:space="preserve"> תכנון,</w:t>
            </w:r>
            <w:r>
              <w:rPr>
                <w:rFonts w:ascii="David" w:hAnsi="David" w:cs="David" w:hint="cs"/>
                <w:sz w:val="24"/>
                <w:szCs w:val="24"/>
                <w:rtl/>
                <w14:textOutline w14:w="9525" w14:cap="rnd" w14:cmpd="sng" w14:algn="ctr">
                  <w14:noFill/>
                  <w14:prstDash w14:val="solid"/>
                  <w14:bevel/>
                </w14:textOutline>
              </w:rPr>
              <w:t xml:space="preserve"> הוצאות בגין</w:t>
            </w:r>
            <w:r w:rsidRPr="00687320">
              <w:rPr>
                <w:rFonts w:ascii="David" w:hAnsi="David" w:cs="David"/>
                <w:sz w:val="24"/>
                <w:szCs w:val="24"/>
                <w:rtl/>
                <w14:textOutline w14:w="9525" w14:cap="rnd" w14:cmpd="sng" w14:algn="ctr">
                  <w14:noFill/>
                  <w14:prstDash w14:val="solid"/>
                  <w14:bevel/>
                </w14:textOutline>
              </w:rPr>
              <w:t xml:space="preserve"> ייעוץ</w:t>
            </w:r>
            <w:r>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ניהול </w:t>
            </w:r>
            <w:r>
              <w:rPr>
                <w:rFonts w:ascii="David" w:hAnsi="David" w:cs="David" w:hint="cs"/>
                <w:sz w:val="24"/>
                <w:szCs w:val="24"/>
                <w:rtl/>
                <w14:textOutline w14:w="9525" w14:cap="rnd" w14:cmpd="sng" w14:algn="ctr">
                  <w14:noFill/>
                  <w14:prstDash w14:val="solid"/>
                  <w14:bevel/>
                </w14:textOutline>
              </w:rPr>
              <w:t>ו</w:t>
            </w:r>
            <w:r w:rsidRPr="00687320">
              <w:rPr>
                <w:rFonts w:ascii="David" w:hAnsi="David" w:cs="David"/>
                <w:sz w:val="24"/>
                <w:szCs w:val="24"/>
                <w:rtl/>
                <w14:textOutline w14:w="9525" w14:cap="rnd" w14:cmpd="sng" w14:algn="ctr">
                  <w14:noFill/>
                  <w14:prstDash w14:val="solid"/>
                  <w14:bevel/>
                </w14:textOutline>
              </w:rPr>
              <w:t>פיקוח</w:t>
            </w:r>
            <w:r>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וכיוצא ב</w:t>
            </w:r>
            <w:r>
              <w:rPr>
                <w:rFonts w:ascii="David" w:hAnsi="David" w:cs="David" w:hint="cs"/>
                <w:sz w:val="24"/>
                <w:szCs w:val="24"/>
                <w:rtl/>
                <w14:textOutline w14:w="9525" w14:cap="rnd" w14:cmpd="sng" w14:algn="ctr">
                  <w14:noFill/>
                  <w14:prstDash w14:val="solid"/>
                  <w14:bevel/>
                </w14:textOutline>
              </w:rPr>
              <w:t>אלו.</w:t>
            </w:r>
            <w:r w:rsidRPr="00687320">
              <w:rPr>
                <w:rFonts w:ascii="David" w:hAnsi="David" w:cs="David"/>
                <w:sz w:val="24"/>
                <w:szCs w:val="24"/>
                <w:rtl/>
                <w14:textOutline w14:w="9525" w14:cap="rnd" w14:cmpd="sng" w14:algn="ctr">
                  <w14:noFill/>
                  <w14:prstDash w14:val="solid"/>
                  <w14:bevel/>
                </w14:textOutline>
              </w:rPr>
              <w:t xml:space="preserve"> </w:t>
            </w:r>
          </w:p>
        </w:tc>
      </w:tr>
      <w:tr w:rsidR="009F3DDB" w:rsidRPr="00687320" w14:paraId="044B563C" w14:textId="77777777" w:rsidTr="003940D2">
        <w:tc>
          <w:tcPr>
            <w:tcW w:w="8647" w:type="dxa"/>
            <w:shd w:val="clear" w:color="auto" w:fill="auto"/>
          </w:tcPr>
          <w:p w14:paraId="5E97E57A" w14:textId="290E6F2C" w:rsidR="009F3DDB" w:rsidRPr="00687320" w:rsidRDefault="009F3DDB" w:rsidP="003940D2">
            <w:pPr>
              <w:spacing w:line="360" w:lineRule="auto"/>
              <w:jc w:val="both"/>
              <w:rPr>
                <w:rFonts w:ascii="David" w:hAnsi="David" w:cs="David"/>
                <w:b/>
                <w:bCs/>
                <w:sz w:val="24"/>
                <w:szCs w:val="24"/>
                <w:rtl/>
              </w:rPr>
            </w:pPr>
            <w:r w:rsidRPr="00A90710">
              <w:rPr>
                <w:rFonts w:ascii="David" w:hAnsi="David" w:cs="David" w:hint="eastAsia"/>
                <w:b/>
                <w:bCs/>
                <w:sz w:val="24"/>
                <w:szCs w:val="24"/>
                <w:rtl/>
              </w:rPr>
              <w:t>תוספת</w:t>
            </w:r>
            <w:r w:rsidRPr="00A90710">
              <w:rPr>
                <w:rFonts w:ascii="David" w:hAnsi="David" w:cs="David"/>
                <w:b/>
                <w:bCs/>
                <w:sz w:val="24"/>
                <w:szCs w:val="24"/>
                <w:rtl/>
              </w:rPr>
              <w:t xml:space="preserve"> </w:t>
            </w:r>
            <w:r w:rsidRPr="00A90710">
              <w:rPr>
                <w:rFonts w:ascii="David" w:hAnsi="David" w:cs="David" w:hint="eastAsia"/>
                <w:b/>
                <w:bCs/>
                <w:sz w:val="24"/>
                <w:szCs w:val="24"/>
                <w:rtl/>
              </w:rPr>
              <w:t>לתחנת</w:t>
            </w:r>
            <w:r w:rsidRPr="00A90710">
              <w:rPr>
                <w:rFonts w:ascii="David" w:hAnsi="David" w:cs="David"/>
                <w:b/>
                <w:bCs/>
                <w:sz w:val="24"/>
                <w:szCs w:val="24"/>
                <w:rtl/>
              </w:rPr>
              <w:t xml:space="preserve"> דלק קיימת -</w:t>
            </w:r>
            <w:r w:rsidRPr="00A90710">
              <w:rPr>
                <w:rFonts w:ascii="David" w:hAnsi="David" w:cs="David"/>
                <w:sz w:val="24"/>
                <w:szCs w:val="24"/>
                <w:rtl/>
              </w:rPr>
              <w:t xml:space="preserve"> </w:t>
            </w:r>
            <w:r w:rsidRPr="00A90710">
              <w:rPr>
                <w:rFonts w:ascii="David" w:hAnsi="David" w:cs="David"/>
                <w:sz w:val="24"/>
                <w:szCs w:val="24"/>
                <w:rtl/>
                <w14:textOutline w14:w="9525" w14:cap="rnd" w14:cmpd="sng" w14:algn="ctr">
                  <w14:noFill/>
                  <w14:prstDash w14:val="solid"/>
                  <w14:bevel/>
                </w14:textOutline>
              </w:rPr>
              <w:t xml:space="preserve">הקמת תשתית </w:t>
            </w:r>
            <w:r w:rsidRPr="00A90710">
              <w:rPr>
                <w:rFonts w:ascii="David" w:hAnsi="David" w:cs="David" w:hint="eastAsia"/>
                <w:sz w:val="24"/>
                <w:szCs w:val="24"/>
                <w:rtl/>
                <w14:textOutline w14:w="9525" w14:cap="rnd" w14:cmpd="sng" w14:algn="ctr">
                  <w14:noFill/>
                  <w14:prstDash w14:val="solid"/>
                  <w14:bevel/>
                </w14:textOutline>
              </w:rPr>
              <w:t>א</w:t>
            </w:r>
            <w:r w:rsidRPr="00A90710">
              <w:rPr>
                <w:rFonts w:ascii="David" w:hAnsi="David" w:cs="David"/>
                <w:sz w:val="24"/>
                <w:szCs w:val="24"/>
                <w:rtl/>
                <w14:textOutline w14:w="9525" w14:cap="rnd" w14:cmpd="sng" w14:algn="ctr">
                  <w14:noFill/>
                  <w14:prstDash w14:val="solid"/>
                  <w14:bevel/>
                </w14:textOutline>
              </w:rPr>
              <w:t>ו</w:t>
            </w:r>
            <w:r>
              <w:rPr>
                <w:rFonts w:ascii="David" w:hAnsi="David" w:cs="David" w:hint="cs"/>
                <w:sz w:val="24"/>
                <w:szCs w:val="24"/>
                <w:rtl/>
                <w14:textOutline w14:w="9525" w14:cap="rnd" w14:cmpd="sng" w14:algn="ctr">
                  <w14:noFill/>
                  <w14:prstDash w14:val="solid"/>
                  <w14:bevel/>
                </w14:textOutline>
              </w:rPr>
              <w:t xml:space="preserve"> רכישת והוספת</w:t>
            </w:r>
            <w:r w:rsidRPr="00A90710">
              <w:rPr>
                <w:rFonts w:ascii="David" w:hAnsi="David" w:cs="David"/>
                <w:sz w:val="24"/>
                <w:szCs w:val="24"/>
                <w:rtl/>
                <w14:textOutline w14:w="9525" w14:cap="rnd" w14:cmpd="sng" w14:algn="ctr">
                  <w14:noFill/>
                  <w14:prstDash w14:val="solid"/>
                  <w14:bevel/>
                </w14:textOutline>
              </w:rPr>
              <w:t xml:space="preserve"> ציוד</w:t>
            </w:r>
            <w:r>
              <w:rPr>
                <w:rFonts w:ascii="David" w:hAnsi="David" w:cs="David" w:hint="cs"/>
                <w:sz w:val="24"/>
                <w:szCs w:val="24"/>
                <w:rtl/>
                <w14:textOutline w14:w="9525" w14:cap="rnd" w14:cmpd="sng" w14:algn="ctr">
                  <w14:noFill/>
                  <w14:prstDash w14:val="solid"/>
                  <w14:bevel/>
                </w14:textOutline>
              </w:rPr>
              <w:t xml:space="preserve"> המאפשרים</w:t>
            </w:r>
            <w:del w:id="36" w:author="מחבר">
              <w:r w:rsidRPr="00A90710" w:rsidDel="008904C9">
                <w:rPr>
                  <w:rFonts w:ascii="David" w:hAnsi="David" w:cs="David"/>
                  <w:sz w:val="24"/>
                  <w:szCs w:val="24"/>
                  <w:rtl/>
                  <w14:textOutline w14:w="9525" w14:cap="rnd" w14:cmpd="sng" w14:algn="ctr">
                    <w14:noFill/>
                    <w14:prstDash w14:val="solid"/>
                    <w14:bevel/>
                  </w14:textOutline>
                </w:rPr>
                <w:delText xml:space="preserve">  </w:delText>
              </w:r>
            </w:del>
            <w:ins w:id="37" w:author="מחבר">
              <w:r w:rsidR="008904C9">
                <w:rPr>
                  <w:rFonts w:ascii="David" w:hAnsi="David" w:cs="David"/>
                  <w:sz w:val="24"/>
                  <w:szCs w:val="24"/>
                  <w:rtl/>
                  <w14:textOutline w14:w="9525" w14:cap="rnd" w14:cmpd="sng" w14:algn="ctr">
                    <w14:noFill/>
                    <w14:prstDash w14:val="solid"/>
                    <w14:bevel/>
                  </w14:textOutline>
                </w:rPr>
                <w:t xml:space="preserve">  </w:t>
              </w:r>
            </w:ins>
            <w:r w:rsidRPr="00A90710">
              <w:rPr>
                <w:rFonts w:ascii="David" w:hAnsi="David" w:cs="David"/>
                <w:sz w:val="24"/>
                <w:szCs w:val="24"/>
                <w:rtl/>
                <w14:textOutline w14:w="9525" w14:cap="rnd" w14:cmpd="sng" w14:algn="ctr">
                  <w14:noFill/>
                  <w14:prstDash w14:val="solid"/>
                  <w14:bevel/>
                </w14:textOutline>
              </w:rPr>
              <w:t>תדלוק בגז טבעי</w:t>
            </w:r>
            <w:r>
              <w:rPr>
                <w:rFonts w:ascii="David" w:hAnsi="David" w:cs="David" w:hint="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ב</w:t>
            </w:r>
            <w:r>
              <w:rPr>
                <w:rFonts w:ascii="David" w:hAnsi="David" w:cs="David" w:hint="cs"/>
                <w:sz w:val="24"/>
                <w:szCs w:val="24"/>
                <w:rtl/>
                <w14:textOutline w14:w="9525" w14:cap="rnd" w14:cmpd="sng" w14:algn="ctr">
                  <w14:noFill/>
                  <w14:prstDash w14:val="solid"/>
                  <w14:bevel/>
                </w14:textOutline>
              </w:rPr>
              <w:t xml:space="preserve">שטח </w:t>
            </w:r>
            <w:r w:rsidRPr="00A90710">
              <w:rPr>
                <w:rFonts w:ascii="David" w:hAnsi="David" w:cs="David"/>
                <w:sz w:val="24"/>
                <w:szCs w:val="24"/>
                <w:rtl/>
                <w14:textOutline w14:w="9525" w14:cap="rnd" w14:cmpd="sng" w14:algn="ctr">
                  <w14:noFill/>
                  <w14:prstDash w14:val="solid"/>
                  <w14:bevel/>
                </w14:textOutline>
              </w:rPr>
              <w:t>תחנת דלק קיימת</w:t>
            </w:r>
            <w:r>
              <w:rPr>
                <w:rFonts w:ascii="David" w:hAnsi="David" w:cs="David" w:hint="cs"/>
                <w:sz w:val="24"/>
                <w:szCs w:val="24"/>
                <w:rtl/>
                <w14:textOutline w14:w="9525" w14:cap="rnd" w14:cmpd="sng" w14:algn="ctr">
                  <w14:noFill/>
                  <w14:prstDash w14:val="solid"/>
                  <w14:bevel/>
                </w14:textOutline>
              </w:rPr>
              <w:t xml:space="preserve"> (לבנזין, סולר וגפ"מ)</w:t>
            </w:r>
            <w:r w:rsidRPr="00A90710">
              <w:rPr>
                <w:rFonts w:ascii="David" w:hAnsi="David" w:cs="David"/>
                <w:sz w:val="24"/>
                <w:szCs w:val="24"/>
                <w:rtl/>
                <w14:textOutline w14:w="9525" w14:cap="rnd" w14:cmpd="sng" w14:algn="ctr">
                  <w14:noFill/>
                  <w14:prstDash w14:val="solid"/>
                  <w14:bevel/>
                </w14:textOutline>
              </w:rPr>
              <w:t>. [</w:t>
            </w:r>
            <w:r w:rsidRPr="00A90710">
              <w:rPr>
                <w:rFonts w:ascii="David" w:hAnsi="David" w:cs="David" w:hint="eastAsia"/>
                <w:sz w:val="24"/>
                <w:szCs w:val="24"/>
                <w:rtl/>
                <w14:textOutline w14:w="9525" w14:cap="rnd" w14:cmpd="sng" w14:algn="ctr">
                  <w14:noFill/>
                  <w14:prstDash w14:val="solid"/>
                  <w14:bevel/>
                </w14:textOutline>
              </w:rPr>
              <w:t>לעניין</w:t>
            </w:r>
            <w:r w:rsidRPr="00A90710">
              <w:rPr>
                <w:rFonts w:ascii="David" w:hAnsi="David" w:cs="David"/>
                <w:sz w:val="24"/>
                <w:szCs w:val="24"/>
                <w:rtl/>
                <w14:textOutline w14:w="9525" w14:cap="rnd" w14:cmpd="sng" w14:algn="ctr">
                  <w14:noFill/>
                  <w14:prstDash w14:val="solid"/>
                  <w14:bevel/>
                </w14:textOutline>
              </w:rPr>
              <w:t xml:space="preserve"> זה - תחנת דלק הינה "תחנת תדלוק" או "תחנת תדלוק פנימית" כהגדרתן בחוק משק הדלק (איסור מכירת דלוק לתחנות תדלוק מסוימות) התשס"ה-2005</w:t>
            </w:r>
            <w:r w:rsidRPr="00A90710">
              <w:rPr>
                <w:rFonts w:ascii="David" w:hAnsi="David" w:cs="David"/>
                <w:sz w:val="24"/>
                <w:szCs w:val="24"/>
                <w:rtl/>
              </w:rPr>
              <w:t>].</w:t>
            </w:r>
          </w:p>
        </w:tc>
      </w:tr>
      <w:tr w:rsidR="009F3DDB" w:rsidRPr="00687320" w14:paraId="533C1295" w14:textId="77777777" w:rsidTr="003940D2">
        <w:tc>
          <w:tcPr>
            <w:tcW w:w="8647" w:type="dxa"/>
            <w:shd w:val="clear" w:color="auto" w:fill="auto"/>
          </w:tcPr>
          <w:p w14:paraId="5937F843" w14:textId="77777777" w:rsidR="009F3DDB" w:rsidRPr="00687320" w:rsidRDefault="009F3DDB" w:rsidP="003940D2">
            <w:pPr>
              <w:spacing w:line="360" w:lineRule="auto"/>
              <w:jc w:val="both"/>
              <w:rPr>
                <w:rFonts w:ascii="David" w:hAnsi="David" w:cs="David"/>
                <w:b/>
                <w:bCs/>
                <w:sz w:val="24"/>
                <w:szCs w:val="24"/>
                <w:rtl/>
              </w:rPr>
            </w:pPr>
            <w:r w:rsidRPr="00687320">
              <w:rPr>
                <w:rFonts w:ascii="David" w:hAnsi="David" w:cs="David"/>
                <w:b/>
                <w:bCs/>
                <w:sz w:val="24"/>
                <w:szCs w:val="24"/>
                <w:rtl/>
                <w14:textOutline w14:w="9525" w14:cap="rnd" w14:cmpd="sng" w14:algn="ctr">
                  <w14:noFill/>
                  <w14:prstDash w14:val="solid"/>
                  <w14:bevel/>
                </w14:textOutline>
              </w:rPr>
              <w:t>תחנת בת -</w:t>
            </w:r>
            <w:r w:rsidRPr="00687320">
              <w:rPr>
                <w:rFonts w:ascii="David" w:hAnsi="David" w:cs="David"/>
                <w:sz w:val="24"/>
                <w:szCs w:val="24"/>
                <w:rtl/>
                <w14:textOutline w14:w="9525" w14:cap="rnd" w14:cmpd="sng" w14:algn="ctr">
                  <w14:noFill/>
                  <w14:prstDash w14:val="solid"/>
                  <w14:bevel/>
                </w14:textOutline>
              </w:rPr>
              <w:t xml:space="preserve"> תחנת תדלוק, </w:t>
            </w:r>
            <w:r w:rsidRPr="00687320">
              <w:rPr>
                <w:rFonts w:ascii="David" w:hAnsi="David" w:cs="David" w:hint="eastAsia"/>
                <w:sz w:val="24"/>
                <w:szCs w:val="24"/>
                <w:rtl/>
                <w14:textOutline w14:w="9525" w14:cap="rnd" w14:cmpd="sng" w14:algn="ctr">
                  <w14:noFill/>
                  <w14:prstDash w14:val="solid"/>
                  <w14:bevel/>
                </w14:textOutline>
              </w:rPr>
              <w:t>לרבות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תוספת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לתחנת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דלק</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קיימת</w:t>
            </w:r>
            <w:r w:rsidRPr="00687320">
              <w:rPr>
                <w:rFonts w:ascii="David" w:hAnsi="David" w:cs="David"/>
                <w:sz w:val="24"/>
                <w:szCs w:val="24"/>
                <w:rtl/>
                <w14:textOutline w14:w="9525" w14:cap="rnd" w14:cmpd="sng" w14:algn="ctr">
                  <w14:noFill/>
                  <w14:prstDash w14:val="solid"/>
                  <w14:bevel/>
                </w14:textOutline>
              </w:rPr>
              <w:t xml:space="preserve">, המקבלת אספקה ממכל אחסון נייד של גז טבעי </w:t>
            </w:r>
            <w:r w:rsidRPr="00687320">
              <w:rPr>
                <w:rFonts w:ascii="David" w:hAnsi="David" w:cs="David" w:hint="eastAsia"/>
                <w:sz w:val="24"/>
                <w:szCs w:val="24"/>
                <w:rtl/>
                <w14:textOutline w14:w="9525" w14:cap="rnd" w14:cmpd="sng" w14:algn="ctr">
                  <w14:noFill/>
                  <w14:prstDash w14:val="solid"/>
                  <w14:bevel/>
                </w14:textOutline>
              </w:rPr>
              <w:t>בהתאם</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להגדרה</w:t>
            </w:r>
            <w:r w:rsidRPr="00687320">
              <w:rPr>
                <w:rFonts w:ascii="David" w:hAnsi="David" w:cs="David"/>
                <w:sz w:val="24"/>
                <w:szCs w:val="24"/>
                <w:rtl/>
                <w14:textOutline w14:w="9525" w14:cap="rnd" w14:cmpd="sng" w14:algn="ctr">
                  <w14:noFill/>
                  <w14:prstDash w14:val="solid"/>
                  <w14:bevel/>
                </w14:textOutline>
              </w:rPr>
              <w:t xml:space="preserve"> המופיעה בסעיף 3.27.2 </w:t>
            </w:r>
            <w:r>
              <w:rPr>
                <w:rFonts w:ascii="David" w:hAnsi="David" w:cs="David" w:hint="cs"/>
                <w:sz w:val="24"/>
                <w:szCs w:val="24"/>
                <w:rtl/>
                <w14:textOutline w14:w="9525" w14:cap="rnd" w14:cmpd="sng" w14:algn="ctr">
                  <w14:noFill/>
                  <w14:prstDash w14:val="solid"/>
                  <w14:bevel/>
                </w14:textOutline>
              </w:rPr>
              <w:t xml:space="preserve">בתקן </w:t>
            </w:r>
            <w:r w:rsidRPr="00687320">
              <w:rPr>
                <w:rFonts w:ascii="David" w:hAnsi="David" w:cs="David"/>
                <w:sz w:val="24"/>
                <w:szCs w:val="24"/>
                <w:rtl/>
                <w14:textOutline w14:w="9525" w14:cap="rnd" w14:cmpd="sng" w14:algn="ctr">
                  <w14:noFill/>
                  <w14:prstDash w14:val="solid"/>
                  <w14:bevel/>
                </w14:textOutline>
              </w:rPr>
              <w:t xml:space="preserve">(תחנת בת). </w:t>
            </w:r>
          </w:p>
        </w:tc>
      </w:tr>
      <w:tr w:rsidR="009F3DDB" w:rsidRPr="00687320" w14:paraId="51AB304C" w14:textId="77777777" w:rsidTr="003940D2">
        <w:tc>
          <w:tcPr>
            <w:tcW w:w="8647" w:type="dxa"/>
            <w:shd w:val="clear" w:color="auto" w:fill="auto"/>
          </w:tcPr>
          <w:p w14:paraId="42A1BBB7" w14:textId="77777777" w:rsidR="009F3DDB" w:rsidRPr="00687320"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sidRPr="00A90710">
              <w:rPr>
                <w:rFonts w:ascii="David" w:hAnsi="David" w:cs="David"/>
                <w:b/>
                <w:bCs/>
                <w:sz w:val="24"/>
                <w:szCs w:val="24"/>
                <w:rtl/>
                <w14:textOutline w14:w="9525" w14:cap="rnd" w14:cmpd="sng" w14:algn="ctr">
                  <w14:noFill/>
                  <w14:prstDash w14:val="solid"/>
                  <w14:bevel/>
                </w14:textOutline>
              </w:rPr>
              <w:t xml:space="preserve">תחנת </w:t>
            </w:r>
            <w:r w:rsidRPr="00A90710">
              <w:rPr>
                <w:rFonts w:ascii="David" w:hAnsi="David" w:cs="David" w:hint="eastAsia"/>
                <w:b/>
                <w:bCs/>
                <w:sz w:val="24"/>
                <w:szCs w:val="24"/>
                <w:rtl/>
                <w14:textOutline w14:w="9525" w14:cap="rnd" w14:cmpd="sng" w14:algn="ctr">
                  <w14:noFill/>
                  <w14:prstDash w14:val="solid"/>
                  <w14:bevel/>
                </w14:textOutline>
              </w:rPr>
              <w:t>תדלוק</w:t>
            </w:r>
            <w:r w:rsidRPr="0068732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rPr>
              <w:t>-</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תחנת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תדלוק</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חדשה</w:t>
            </w:r>
            <w:r w:rsidRPr="00A90710">
              <w:rPr>
                <w:rFonts w:ascii="David" w:hAnsi="David" w:cs="David"/>
                <w:sz w:val="24"/>
                <w:szCs w:val="24"/>
                <w:rtl/>
                <w14:textOutline w14:w="9525" w14:cap="rnd" w14:cmpd="sng" w14:algn="ctr">
                  <w14:noFill/>
                  <w14:prstDash w14:val="solid"/>
                  <w14:bevel/>
                </w14:textOutline>
              </w:rPr>
              <w:t xml:space="preserve"> לכלי רכב בגז טבעי, </w:t>
            </w:r>
            <w:r w:rsidRPr="00A90710">
              <w:rPr>
                <w:rFonts w:ascii="David" w:hAnsi="David" w:cs="David" w:hint="eastAsia"/>
                <w:sz w:val="24"/>
                <w:szCs w:val="24"/>
                <w:rtl/>
                <w14:textOutline w14:w="9525" w14:cap="rnd" w14:cmpd="sng" w14:algn="ctr">
                  <w14:noFill/>
                  <w14:prstDash w14:val="solid"/>
                  <w14:bevel/>
                </w14:textOutline>
              </w:rPr>
              <w:t>העומדת</w:t>
            </w:r>
            <w:r w:rsidRPr="00A90710">
              <w:rPr>
                <w:rFonts w:ascii="David" w:hAnsi="David" w:cs="David"/>
                <w:sz w:val="24"/>
                <w:szCs w:val="24"/>
                <w:rtl/>
                <w14:textOutline w14:w="9525" w14:cap="rnd" w14:cmpd="sng" w14:algn="ctr">
                  <w14:noFill/>
                  <w14:prstDash w14:val="solid"/>
                  <w14:bevel/>
                </w14:textOutline>
              </w:rPr>
              <w:t xml:space="preserve"> ב</w:t>
            </w:r>
            <w:r>
              <w:rPr>
                <w:rFonts w:ascii="David" w:hAnsi="David" w:cs="David" w:hint="cs"/>
                <w:sz w:val="24"/>
                <w:szCs w:val="24"/>
                <w:rtl/>
                <w14:textOutline w14:w="9525" w14:cap="rnd" w14:cmpd="sng" w14:algn="ctr">
                  <w14:noFill/>
                  <w14:prstDash w14:val="solid"/>
                  <w14:bevel/>
                </w14:textOutline>
              </w:rPr>
              <w:t>הוראות ה</w:t>
            </w:r>
            <w:r w:rsidRPr="00A90710">
              <w:rPr>
                <w:rFonts w:ascii="David" w:hAnsi="David" w:cs="David"/>
                <w:sz w:val="24"/>
                <w:szCs w:val="24"/>
                <w:rtl/>
                <w14:textOutline w14:w="9525" w14:cap="rnd" w14:cmpd="sng" w14:algn="ctr">
                  <w14:noFill/>
                  <w14:prstDash w14:val="solid"/>
                  <w14:bevel/>
                </w14:textOutline>
              </w:rPr>
              <w:t xml:space="preserve">תקן. </w:t>
            </w:r>
          </w:p>
        </w:tc>
      </w:tr>
      <w:tr w:rsidR="009F3DDB" w:rsidRPr="00687320" w14:paraId="615F3D95" w14:textId="77777777" w:rsidTr="003940D2">
        <w:tc>
          <w:tcPr>
            <w:tcW w:w="8647" w:type="dxa"/>
            <w:shd w:val="clear" w:color="auto" w:fill="auto"/>
          </w:tcPr>
          <w:p w14:paraId="2F68C521" w14:textId="77777777" w:rsidR="009F3DDB" w:rsidRPr="00A90710" w:rsidRDefault="009F3DDB" w:rsidP="003940D2">
            <w:pPr>
              <w:spacing w:line="360" w:lineRule="auto"/>
              <w:jc w:val="both"/>
              <w:rPr>
                <w:rFonts w:ascii="David" w:hAnsi="David" w:cs="David"/>
                <w:sz w:val="24"/>
                <w:szCs w:val="24"/>
                <w:rtl/>
                <w14:textOutline w14:w="9525" w14:cap="rnd" w14:cmpd="sng" w14:algn="ctr">
                  <w14:noFill/>
                  <w14:prstDash w14:val="solid"/>
                  <w14:bevel/>
                </w14:textOutline>
              </w:rPr>
            </w:pPr>
            <w:r w:rsidRPr="00A90710">
              <w:rPr>
                <w:rFonts w:ascii="David" w:hAnsi="David" w:cs="David"/>
                <w:b/>
                <w:bCs/>
                <w:sz w:val="24"/>
                <w:szCs w:val="24"/>
                <w:rtl/>
                <w14:textOutline w14:w="9525" w14:cap="rnd" w14:cmpd="sng" w14:algn="ctr">
                  <w14:noFill/>
                  <w14:prstDash w14:val="solid"/>
                  <w14:bevel/>
                </w14:textOutline>
              </w:rPr>
              <w:t>תחנת תדלוק ניידת</w:t>
            </w:r>
            <w:r w:rsidRPr="0068732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תחנת תדלוק, </w:t>
            </w:r>
            <w:r w:rsidRPr="00A90710">
              <w:rPr>
                <w:rFonts w:ascii="David" w:hAnsi="David" w:cs="David" w:hint="eastAsia"/>
                <w:sz w:val="24"/>
                <w:szCs w:val="24"/>
                <w:rtl/>
                <w14:textOutline w14:w="9525" w14:cap="rnd" w14:cmpd="sng" w14:algn="ctr">
                  <w14:noFill/>
                  <w14:prstDash w14:val="solid"/>
                  <w14:bevel/>
                </w14:textOutline>
              </w:rPr>
              <w:t>העומדת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ב</w:t>
            </w:r>
            <w:r>
              <w:rPr>
                <w:rFonts w:ascii="David" w:hAnsi="David" w:cs="David" w:hint="cs"/>
                <w:sz w:val="24"/>
                <w:szCs w:val="24"/>
                <w:rtl/>
                <w14:textOutline w14:w="9525" w14:cap="rnd" w14:cmpd="sng" w14:algn="ctr">
                  <w14:noFill/>
                  <w14:prstDash w14:val="solid"/>
                  <w14:bevel/>
                </w14:textOutline>
              </w:rPr>
              <w:t>הוראות</w:t>
            </w:r>
            <w:r w:rsidRPr="00A90710">
              <w:rPr>
                <w:rFonts w:ascii="David" w:hAnsi="David" w:cs="David"/>
                <w:sz w:val="24"/>
                <w:szCs w:val="24"/>
                <w:rtl/>
                <w14:textOutline w14:w="9525" w14:cap="rnd" w14:cmpd="sng" w14:algn="ctr">
                  <w14:noFill/>
                  <w14:prstDash w14:val="solid"/>
                  <w14:bevel/>
                </w14:textOutline>
              </w:rPr>
              <w:t xml:space="preserve"> סעי</w:t>
            </w:r>
            <w:r w:rsidRPr="00A90710">
              <w:rPr>
                <w:rFonts w:ascii="David" w:hAnsi="David" w:cs="David" w:hint="eastAsia"/>
                <w:sz w:val="24"/>
                <w:szCs w:val="24"/>
                <w:rtl/>
                <w14:textOutline w14:w="9525" w14:cap="rnd" w14:cmpd="sng" w14:algn="ctr">
                  <w14:noFill/>
                  <w14:prstDash w14:val="solid"/>
                  <w14:bevel/>
                </w14:textOutline>
              </w:rPr>
              <w:t>פים</w:t>
            </w:r>
            <w:r w:rsidRPr="00A90710">
              <w:rPr>
                <w:rFonts w:ascii="David" w:hAnsi="David" w:cs="David"/>
                <w:sz w:val="24"/>
                <w:szCs w:val="24"/>
                <w:rtl/>
                <w14:textOutline w14:w="9525" w14:cap="rnd" w14:cmpd="sng" w14:algn="ctr">
                  <w14:noFill/>
                  <w14:prstDash w14:val="solid"/>
                  <w14:bevel/>
                </w14:textOutline>
              </w:rPr>
              <w:t xml:space="preserve"> 3.43 </w:t>
            </w:r>
            <w:r w:rsidRPr="00A90710">
              <w:rPr>
                <w:rFonts w:ascii="David" w:hAnsi="David" w:cs="David" w:hint="eastAsia"/>
                <w:sz w:val="24"/>
                <w:szCs w:val="24"/>
                <w:rtl/>
                <w14:textOutline w14:w="9525" w14:cap="rnd" w14:cmpd="sng" w14:algn="ctr">
                  <w14:noFill/>
                  <w14:prstDash w14:val="solid"/>
                  <w14:bevel/>
                </w14:textOutline>
              </w:rPr>
              <w:t>ו</w:t>
            </w:r>
            <w:r w:rsidRPr="00A90710">
              <w:rPr>
                <w:rFonts w:ascii="David" w:hAnsi="David" w:cs="David"/>
                <w:sz w:val="24"/>
                <w:szCs w:val="24"/>
                <w:rtl/>
                <w14:textOutline w14:w="9525" w14:cap="rnd" w14:cmpd="sng" w14:algn="ctr">
                  <w14:noFill/>
                  <w14:prstDash w14:val="solid"/>
                  <w14:bevel/>
                </w14:textOutline>
              </w:rPr>
              <w:t xml:space="preserve">-6.1.4 בגיליון </w:t>
            </w:r>
            <w:r w:rsidRPr="00A90710">
              <w:rPr>
                <w:rFonts w:ascii="David" w:hAnsi="David" w:cs="David" w:hint="eastAsia"/>
                <w:sz w:val="24"/>
                <w:szCs w:val="24"/>
                <w:rtl/>
                <w14:textOutline w14:w="9525" w14:cap="rnd" w14:cmpd="sng" w14:algn="ctr">
                  <w14:noFill/>
                  <w14:prstDash w14:val="solid"/>
                  <w14:bevel/>
                </w14:textOutline>
              </w:rPr>
              <w:t>ה</w:t>
            </w:r>
            <w:r w:rsidRPr="00A90710">
              <w:rPr>
                <w:rFonts w:ascii="David" w:hAnsi="David" w:cs="David"/>
                <w:sz w:val="24"/>
                <w:szCs w:val="24"/>
                <w:rtl/>
                <w14:textOutline w14:w="9525" w14:cap="rnd" w14:cmpd="sng" w14:algn="ctr">
                  <w14:noFill/>
                  <w14:prstDash w14:val="solid"/>
                  <w14:bevel/>
                </w14:textOutline>
              </w:rPr>
              <w:t xml:space="preserve">תיקון </w:t>
            </w:r>
            <w:r w:rsidRPr="00A90710">
              <w:rPr>
                <w:rFonts w:ascii="David" w:hAnsi="David" w:cs="David" w:hint="eastAsia"/>
                <w:sz w:val="24"/>
                <w:szCs w:val="24"/>
                <w:rtl/>
                <w14:textOutline w14:w="9525" w14:cap="rnd" w14:cmpd="sng" w14:algn="ctr">
                  <w14:noFill/>
                  <w14:prstDash w14:val="solid"/>
                  <w14:bevel/>
                </w14:textOutline>
              </w:rPr>
              <w:t>לתקן</w:t>
            </w:r>
            <w:r w:rsidRPr="00A90710">
              <w:rPr>
                <w:rFonts w:ascii="David" w:hAnsi="David" w:cs="David"/>
                <w:sz w:val="24"/>
                <w:szCs w:val="24"/>
                <w:rtl/>
                <w14:textOutline w14:w="9525" w14:cap="rnd" w14:cmpd="sng" w14:algn="ctr">
                  <w14:noFill/>
                  <w14:prstDash w14:val="solid"/>
                  <w14:bevel/>
                </w14:textOutline>
              </w:rPr>
              <w:t>.</w:t>
            </w:r>
          </w:p>
        </w:tc>
      </w:tr>
      <w:tr w:rsidR="009F3DDB" w:rsidRPr="00687320" w14:paraId="76B676EB" w14:textId="77777777" w:rsidTr="003940D2">
        <w:tc>
          <w:tcPr>
            <w:tcW w:w="8647" w:type="dxa"/>
            <w:shd w:val="clear" w:color="auto" w:fill="auto"/>
          </w:tcPr>
          <w:p w14:paraId="1DCA589E" w14:textId="77777777" w:rsidR="009F3DDB" w:rsidRPr="00687320"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sidRPr="00A90710">
              <w:rPr>
                <w:rFonts w:ascii="David" w:hAnsi="David" w:cs="David"/>
                <w:b/>
                <w:bCs/>
                <w:sz w:val="24"/>
                <w:szCs w:val="24"/>
                <w:rtl/>
                <w14:textOutline w14:w="9525" w14:cap="rnd" w14:cmpd="sng" w14:algn="ctr">
                  <w14:noFill/>
                  <w14:prstDash w14:val="solid"/>
                  <w14:bevel/>
                </w14:textOutline>
              </w:rPr>
              <w:t xml:space="preserve">תחנת תדלוק </w:t>
            </w:r>
            <w:r w:rsidRPr="00A90710">
              <w:rPr>
                <w:rFonts w:ascii="David" w:hAnsi="David" w:cs="David" w:hint="eastAsia"/>
                <w:b/>
                <w:bCs/>
                <w:sz w:val="24"/>
                <w:szCs w:val="24"/>
                <w:rtl/>
                <w14:textOutline w14:w="9525" w14:cap="rnd" w14:cmpd="sng" w14:algn="ctr">
                  <w14:noFill/>
                  <w14:prstDash w14:val="solid"/>
                  <w14:bevel/>
                </w14:textOutline>
              </w:rPr>
              <w:t>נייחת</w:t>
            </w:r>
            <w:r w:rsidRPr="0068732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תחנת תדלוק, </w:t>
            </w:r>
            <w:r w:rsidRPr="00A90710">
              <w:rPr>
                <w:rFonts w:ascii="David" w:hAnsi="David" w:cs="David" w:hint="eastAsia"/>
                <w:sz w:val="24"/>
                <w:szCs w:val="24"/>
                <w:rtl/>
                <w14:textOutline w14:w="9525" w14:cap="rnd" w14:cmpd="sng" w14:algn="ctr">
                  <w14:noFill/>
                  <w14:prstDash w14:val="solid"/>
                  <w14:bevel/>
                </w14:textOutline>
              </w:rPr>
              <w:t>לרבות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תוספת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לתחנת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דלק</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קיימת</w:t>
            </w:r>
            <w:r w:rsidRPr="00A90710">
              <w:rPr>
                <w:rFonts w:ascii="David" w:hAnsi="David" w:cs="David"/>
                <w:sz w:val="24"/>
                <w:szCs w:val="24"/>
                <w:rtl/>
                <w14:textOutline w14:w="9525" w14:cap="rnd" w14:cmpd="sng" w14:algn="ctr">
                  <w14:noFill/>
                  <w14:prstDash w14:val="solid"/>
                  <w14:bevel/>
                </w14:textOutline>
              </w:rPr>
              <w:t>,</w:t>
            </w:r>
            <w:r w:rsidRPr="00A90710" w:rsidDel="00AE4469">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sz w:val="24"/>
                <w:szCs w:val="24"/>
                <w:rtl/>
                <w14:textOutline w14:w="9525" w14:cap="rnd" w14:cmpd="sng" w14:algn="ctr">
                  <w14:noFill/>
                  <w14:prstDash w14:val="solid"/>
                  <w14:bevel/>
                </w14:textOutline>
              </w:rPr>
              <w:t xml:space="preserve">אשר אספקת הגז </w:t>
            </w:r>
            <w:r w:rsidRPr="00A90710">
              <w:rPr>
                <w:rFonts w:ascii="David" w:hAnsi="David" w:cs="David" w:hint="eastAsia"/>
                <w:sz w:val="24"/>
                <w:szCs w:val="24"/>
                <w:rtl/>
                <w14:textOutline w14:w="9525" w14:cap="rnd" w14:cmpd="sng" w14:algn="ctr">
                  <w14:noFill/>
                  <w14:prstDash w14:val="solid"/>
                  <w14:bevel/>
                </w14:textOutline>
              </w:rPr>
              <w:t>הטבעי</w:t>
            </w:r>
            <w:r w:rsidRPr="00A9071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 xml:space="preserve">אליה </w:t>
            </w:r>
            <w:r w:rsidRPr="00A90710">
              <w:rPr>
                <w:rFonts w:ascii="David" w:hAnsi="David" w:cs="David"/>
                <w:sz w:val="24"/>
                <w:szCs w:val="24"/>
                <w:rtl/>
                <w14:textOutline w14:w="9525" w14:cap="rnd" w14:cmpd="sng" w14:algn="ctr">
                  <w14:noFill/>
                  <w14:prstDash w14:val="solid"/>
                  <w14:bevel/>
                </w14:textOutline>
              </w:rPr>
              <w:t xml:space="preserve">מבוצעת באמצעות חיבור ישיר לרשת החלוקה או לרשת ההולכה (בהתאם לחוק משק הגז הטבעי, תשס"ב-2002). </w:t>
            </w:r>
          </w:p>
        </w:tc>
      </w:tr>
      <w:tr w:rsidR="009F3DDB" w:rsidRPr="00687320" w14:paraId="160992FC" w14:textId="77777777" w:rsidTr="003940D2">
        <w:tc>
          <w:tcPr>
            <w:tcW w:w="8647" w:type="dxa"/>
            <w:shd w:val="clear" w:color="auto" w:fill="auto"/>
          </w:tcPr>
          <w:p w14:paraId="50FD0730" w14:textId="77777777" w:rsidR="009F3DDB" w:rsidRPr="00A90710" w:rsidRDefault="009F3DDB" w:rsidP="003940D2">
            <w:pPr>
              <w:spacing w:line="360" w:lineRule="auto"/>
              <w:jc w:val="both"/>
              <w:rPr>
                <w:rFonts w:ascii="David" w:hAnsi="David" w:cs="David"/>
                <w:sz w:val="24"/>
                <w:szCs w:val="24"/>
                <w:rtl/>
                <w14:textOutline w14:w="9525" w14:cap="rnd" w14:cmpd="sng" w14:algn="ctr">
                  <w14:noFill/>
                  <w14:prstDash w14:val="solid"/>
                  <w14:bevel/>
                </w14:textOutline>
              </w:rPr>
            </w:pPr>
            <w:r w:rsidRPr="00A90710">
              <w:rPr>
                <w:rFonts w:ascii="David" w:hAnsi="David" w:cs="David"/>
                <w:b/>
                <w:bCs/>
                <w:sz w:val="24"/>
                <w:szCs w:val="24"/>
                <w:rtl/>
                <w14:textOutline w14:w="9525" w14:cap="rnd" w14:cmpd="sng" w14:algn="ctr">
                  <w14:noFill/>
                  <w14:prstDash w14:val="solid"/>
                  <w14:bevel/>
                </w14:textOutline>
              </w:rPr>
              <w:lastRenderedPageBreak/>
              <w:t>תחנ</w:t>
            </w:r>
            <w:r w:rsidRPr="00A90710">
              <w:rPr>
                <w:rFonts w:ascii="David" w:hAnsi="David" w:cs="David" w:hint="eastAsia"/>
                <w:b/>
                <w:bCs/>
                <w:sz w:val="24"/>
                <w:szCs w:val="24"/>
                <w:rtl/>
                <w14:textOutline w14:w="9525" w14:cap="rnd" w14:cmpd="sng" w14:algn="ctr">
                  <w14:noFill/>
                  <w14:prstDash w14:val="solid"/>
                  <w14:bevel/>
                </w14:textOutline>
              </w:rPr>
              <w:t>ת</w:t>
            </w:r>
            <w:r w:rsidRPr="00A9071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hint="eastAsia"/>
                <w:b/>
                <w:bCs/>
                <w:sz w:val="24"/>
                <w:szCs w:val="24"/>
                <w:rtl/>
                <w14:textOutline w14:w="9525" w14:cap="rnd" w14:cmpd="sng" w14:algn="ctr">
                  <w14:noFill/>
                  <w14:prstDash w14:val="solid"/>
                  <w14:bevel/>
                </w14:textOutline>
              </w:rPr>
              <w:t>תדלוק</w:t>
            </w:r>
            <w:r w:rsidRPr="00A90710">
              <w:rPr>
                <w:rFonts w:ascii="David" w:hAnsi="David" w:cs="David"/>
                <w:b/>
                <w:bCs/>
                <w:sz w:val="24"/>
                <w:szCs w:val="24"/>
                <w:rtl/>
                <w14:textOutline w14:w="9525" w14:cap="rnd" w14:cmpd="sng" w14:algn="ctr">
                  <w14:noFill/>
                  <w14:prstDash w14:val="solid"/>
                  <w14:bevel/>
                </w14:textOutline>
              </w:rPr>
              <w:t xml:space="preserve"> קבועה</w:t>
            </w:r>
            <w:r w:rsidRPr="00687320">
              <w:rPr>
                <w:rFonts w:ascii="David" w:hAnsi="David" w:cs="David" w:hint="cs"/>
                <w:b/>
                <w:b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תחנת תדלוק </w:t>
            </w:r>
            <w:r w:rsidRPr="00A90710">
              <w:rPr>
                <w:rFonts w:ascii="David" w:hAnsi="David" w:cs="David" w:hint="eastAsia"/>
                <w:sz w:val="24"/>
                <w:szCs w:val="24"/>
                <w:rtl/>
                <w14:textOutline w14:w="9525" w14:cap="rnd" w14:cmpd="sng" w14:algn="ctr">
                  <w14:noFill/>
                  <w14:prstDash w14:val="solid"/>
                  <w14:bevel/>
                </w14:textOutline>
              </w:rPr>
              <w:t>נייחת</w:t>
            </w:r>
            <w:r w:rsidRPr="00A90710">
              <w:rPr>
                <w:rFonts w:ascii="David" w:hAnsi="David" w:cs="David"/>
                <w:sz w:val="24"/>
                <w:szCs w:val="24"/>
                <w:rtl/>
                <w14:textOutline w14:w="9525" w14:cap="rnd" w14:cmpd="sng" w14:algn="ctr">
                  <w14:noFill/>
                  <w14:prstDash w14:val="solid"/>
                  <w14:bevel/>
                </w14:textOutline>
              </w:rPr>
              <w:t xml:space="preserve"> או תחנת בת (תחנה שאינה תחנ</w:t>
            </w:r>
            <w:r w:rsidRPr="00A90710">
              <w:rPr>
                <w:rFonts w:ascii="David" w:hAnsi="David" w:cs="David" w:hint="eastAsia"/>
                <w:sz w:val="24"/>
                <w:szCs w:val="24"/>
                <w:rtl/>
                <w14:textOutline w14:w="9525" w14:cap="rnd" w14:cmpd="sng" w14:algn="ctr">
                  <w14:noFill/>
                  <w14:prstDash w14:val="solid"/>
                  <w14:bevel/>
                </w14:textOutline>
              </w:rPr>
              <w:t>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תדלוק</w:t>
            </w:r>
            <w:r w:rsidRPr="00A90710">
              <w:rPr>
                <w:rFonts w:ascii="David" w:hAnsi="David" w:cs="David"/>
                <w:sz w:val="24"/>
                <w:szCs w:val="24"/>
                <w:rtl/>
                <w14:textOutline w14:w="9525" w14:cap="rnd" w14:cmpd="sng" w14:algn="ctr">
                  <w14:noFill/>
                  <w14:prstDash w14:val="solid"/>
                  <w14:bevel/>
                </w14:textOutline>
              </w:rPr>
              <w:t xml:space="preserve"> ניידת),</w:t>
            </w:r>
            <w:r w:rsidRPr="00A90710">
              <w:rPr>
                <w:rFonts w:ascii="David" w:hAnsi="David" w:cs="David"/>
                <w:sz w:val="24"/>
                <w:szCs w:val="24"/>
                <w:rtl/>
              </w:rPr>
              <w:t xml:space="preserve"> </w:t>
            </w:r>
            <w:r w:rsidRPr="00A90710">
              <w:rPr>
                <w:rFonts w:ascii="David" w:hAnsi="David" w:cs="David"/>
                <w:sz w:val="24"/>
                <w:szCs w:val="24"/>
                <w:rtl/>
                <w14:textOutline w14:w="9525" w14:cap="rnd" w14:cmpd="sng" w14:algn="ctr">
                  <w14:noFill/>
                  <w14:prstDash w14:val="solid"/>
                  <w14:bevel/>
                </w14:textOutline>
              </w:rPr>
              <w:t>שקיימת לגביה תכנית מאושרת</w:t>
            </w:r>
            <w:r>
              <w:rPr>
                <w:rFonts w:ascii="David" w:hAnsi="David" w:cs="David" w:hint="cs"/>
                <w:sz w:val="24"/>
                <w:szCs w:val="24"/>
                <w:rtl/>
                <w14:textOutline w14:w="9525" w14:cap="rnd" w14:cmpd="sng" w14:algn="ctr">
                  <w14:noFill/>
                  <w14:prstDash w14:val="solid"/>
                  <w14:bevel/>
                </w14:textOutline>
              </w:rPr>
              <w:t xml:space="preserve"> להקמת תחנת תדלוק</w:t>
            </w:r>
            <w:r w:rsidRPr="00A90710">
              <w:rPr>
                <w:rFonts w:ascii="David" w:hAnsi="David" w:cs="David"/>
                <w:sz w:val="24"/>
                <w:szCs w:val="24"/>
                <w:rtl/>
                <w14:textOutline w14:w="9525" w14:cap="rnd" w14:cmpd="sng" w14:algn="ctr">
                  <w14:noFill/>
                  <w14:prstDash w14:val="solid"/>
                  <w14:bevel/>
                </w14:textOutline>
              </w:rPr>
              <w:t xml:space="preserve"> (לפי חוק התכנון והבניה, תשכ"ה-1965)</w:t>
            </w:r>
            <w:r>
              <w:rPr>
                <w:rFonts w:ascii="David" w:hAnsi="David" w:cs="David" w:hint="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ומיקומה המתוכנן עומד בדרישות ובתנאים של תמ"א 18 להקמת תחנת תדלוק.</w:t>
            </w:r>
          </w:p>
        </w:tc>
      </w:tr>
      <w:tr w:rsidR="009F3DDB" w:rsidRPr="00687320" w14:paraId="452CC26E" w14:textId="77777777" w:rsidTr="003940D2">
        <w:tc>
          <w:tcPr>
            <w:tcW w:w="8647" w:type="dxa"/>
            <w:shd w:val="clear" w:color="auto" w:fill="auto"/>
          </w:tcPr>
          <w:p w14:paraId="08587929" w14:textId="77777777" w:rsidR="009F3DDB" w:rsidRPr="00687320"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sidRPr="00A90710">
              <w:rPr>
                <w:rFonts w:ascii="David" w:hAnsi="David" w:cs="David"/>
                <w:b/>
                <w:bCs/>
                <w:sz w:val="24"/>
                <w:szCs w:val="24"/>
                <w:rtl/>
                <w14:textOutline w14:w="9525" w14:cap="rnd" w14:cmpd="sng" w14:algn="ctr">
                  <w14:noFill/>
                  <w14:prstDash w14:val="solid"/>
                  <w14:bevel/>
                </w14:textOutline>
              </w:rPr>
              <w:t xml:space="preserve">תקופת </w:t>
            </w:r>
            <w:r>
              <w:rPr>
                <w:rFonts w:ascii="David" w:hAnsi="David" w:cs="David" w:hint="cs"/>
                <w:b/>
                <w:bCs/>
                <w:sz w:val="24"/>
                <w:szCs w:val="24"/>
                <w:rtl/>
                <w14:textOutline w14:w="9525" w14:cap="rnd" w14:cmpd="sng" w14:algn="ctr">
                  <w14:noFill/>
                  <w14:prstDash w14:val="solid"/>
                  <w14:bevel/>
                </w14:textOutline>
              </w:rPr>
              <w:t>ה</w:t>
            </w:r>
            <w:r w:rsidRPr="00A90710">
              <w:rPr>
                <w:rFonts w:ascii="David" w:hAnsi="David" w:cs="David"/>
                <w:b/>
                <w:bCs/>
                <w:sz w:val="24"/>
                <w:szCs w:val="24"/>
                <w:rtl/>
                <w14:textOutline w14:w="9525" w14:cap="rnd" w14:cmpd="sng" w14:algn="ctr">
                  <w14:noFill/>
                  <w14:prstDash w14:val="solid"/>
                  <w14:bevel/>
                </w14:textOutline>
              </w:rPr>
              <w:t>הקמה -</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פרק</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הזמן</w:t>
            </w:r>
            <w:r w:rsidRPr="00A9071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 xml:space="preserve">החל </w:t>
            </w:r>
            <w:r w:rsidRPr="00A90710">
              <w:rPr>
                <w:rFonts w:ascii="David" w:hAnsi="David" w:cs="David"/>
                <w:sz w:val="24"/>
                <w:szCs w:val="24"/>
                <w:rtl/>
                <w14:textOutline w14:w="9525" w14:cap="rnd" w14:cmpd="sng" w14:algn="ctr">
                  <w14:noFill/>
                  <w14:prstDash w14:val="solid"/>
                  <w14:bevel/>
                </w14:textOutline>
              </w:rPr>
              <w:t>ממועד החתימה על הסכם</w:t>
            </w:r>
            <w:r>
              <w:rPr>
                <w:rFonts w:ascii="David" w:hAnsi="David" w:cs="David" w:hint="cs"/>
                <w:sz w:val="24"/>
                <w:szCs w:val="24"/>
                <w:rtl/>
                <w14:textOutline w14:w="9525" w14:cap="rnd" w14:cmpd="sng" w14:algn="ctr">
                  <w14:noFill/>
                  <w14:prstDash w14:val="solid"/>
                  <w14:bevel/>
                </w14:textOutline>
              </w:rPr>
              <w:t xml:space="preserve"> מות המשרד</w:t>
            </w:r>
            <w:r w:rsidRPr="00A90710">
              <w:rPr>
                <w:rFonts w:ascii="David" w:hAnsi="David" w:cs="David"/>
                <w:sz w:val="24"/>
                <w:szCs w:val="24"/>
                <w:rtl/>
                <w14:textOutline w14:w="9525" w14:cap="rnd" w14:cmpd="sng" w14:algn="ctr">
                  <w14:noFill/>
                  <w14:prstDash w14:val="solid"/>
                  <w14:bevel/>
                </w14:textOutline>
              </w:rPr>
              <w:t xml:space="preserve"> ועד לתחילת ההפעלה </w:t>
            </w:r>
            <w:r w:rsidRPr="00A90710">
              <w:rPr>
                <w:rFonts w:ascii="David" w:hAnsi="David" w:cs="David" w:hint="eastAsia"/>
                <w:sz w:val="24"/>
                <w:szCs w:val="24"/>
                <w:rtl/>
                <w14:textOutline w14:w="9525" w14:cap="rnd" w14:cmpd="sng" w14:algn="ctr">
                  <w14:noFill/>
                  <w14:prstDash w14:val="solid"/>
                  <w14:bevel/>
                </w14:textOutline>
              </w:rPr>
              <w:t>בפועל</w:t>
            </w:r>
            <w:r w:rsidRPr="00A90710">
              <w:rPr>
                <w:rFonts w:ascii="David" w:hAnsi="David" w:cs="David"/>
                <w:sz w:val="24"/>
                <w:szCs w:val="24"/>
                <w:rtl/>
                <w14:textOutline w14:w="9525" w14:cap="rnd" w14:cmpd="sng" w14:algn="ctr">
                  <w14:noFill/>
                  <w14:prstDash w14:val="solid"/>
                  <w14:bevel/>
                </w14:textOutline>
              </w:rPr>
              <w:t xml:space="preserve"> של תחנ</w:t>
            </w:r>
            <w:r w:rsidRPr="00A90710">
              <w:rPr>
                <w:rFonts w:ascii="David" w:hAnsi="David" w:cs="David" w:hint="eastAsia"/>
                <w:sz w:val="24"/>
                <w:szCs w:val="24"/>
                <w:rtl/>
                <w14:textOutline w14:w="9525" w14:cap="rnd" w14:cmpd="sng" w14:algn="ctr">
                  <w14:noFill/>
                  <w14:prstDash w14:val="solid"/>
                  <w14:bevel/>
                </w14:textOutline>
              </w:rPr>
              <w:t>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התדלוק</w:t>
            </w:r>
            <w:r w:rsidRPr="00A90710">
              <w:rPr>
                <w:rFonts w:ascii="David" w:hAnsi="David" w:cs="David"/>
                <w:sz w:val="24"/>
                <w:szCs w:val="24"/>
                <w:rtl/>
                <w14:textOutline w14:w="9525" w14:cap="rnd" w14:cmpd="sng" w14:algn="ctr">
                  <w14:noFill/>
                  <w14:prstDash w14:val="solid"/>
                  <w14:bevel/>
                </w14:textOutline>
              </w:rPr>
              <w:t>.</w:t>
            </w:r>
          </w:p>
        </w:tc>
      </w:tr>
    </w:tbl>
    <w:p w14:paraId="612BDA10" w14:textId="77777777" w:rsidR="009F3DDB" w:rsidRPr="00A90710" w:rsidRDefault="009F3DDB" w:rsidP="009F3DDB">
      <w:pPr>
        <w:pStyle w:val="14"/>
        <w:keepNext w:val="0"/>
        <w:tabs>
          <w:tab w:val="left" w:pos="1600"/>
          <w:tab w:val="right" w:leader="dot" w:pos="8948"/>
        </w:tabs>
        <w:spacing w:before="0" w:line="360" w:lineRule="auto"/>
        <w:ind w:left="360"/>
        <w:jc w:val="both"/>
        <w:rPr>
          <w:rFonts w:ascii="David" w:hAnsi="David" w:cs="David"/>
          <w:b/>
          <w:bCs/>
          <w:color w:val="auto"/>
          <w:sz w:val="24"/>
          <w:szCs w:val="24"/>
          <w:rtl/>
        </w:rPr>
      </w:pPr>
    </w:p>
    <w:p w14:paraId="6A598B6D" w14:textId="1BD5FAF5" w:rsidR="009F3DDB" w:rsidRPr="00A90710" w:rsidRDefault="009F3DDB" w:rsidP="00C95DB2">
      <w:pPr>
        <w:pStyle w:val="14"/>
        <w:keepNext w:val="0"/>
        <w:numPr>
          <w:ilvl w:val="0"/>
          <w:numId w:val="69"/>
        </w:numPr>
        <w:tabs>
          <w:tab w:val="left" w:pos="1600"/>
          <w:tab w:val="right" w:leader="dot" w:pos="8948"/>
        </w:tabs>
        <w:spacing w:before="0" w:line="360" w:lineRule="auto"/>
        <w:jc w:val="both"/>
        <w:rPr>
          <w:rFonts w:ascii="David" w:hAnsi="David" w:cs="David"/>
          <w:b/>
          <w:bCs/>
          <w:color w:val="auto"/>
          <w:sz w:val="24"/>
          <w:szCs w:val="24"/>
        </w:rPr>
      </w:pPr>
      <w:r w:rsidRPr="00687320">
        <w:rPr>
          <w:rFonts w:ascii="David" w:hAnsi="David" w:cs="David" w:hint="cs"/>
          <w:b/>
          <w:bCs/>
          <w:color w:val="auto"/>
          <w:sz w:val="24"/>
          <w:szCs w:val="24"/>
          <w:rtl/>
        </w:rPr>
        <w:t>ת</w:t>
      </w:r>
      <w:r w:rsidRPr="00A90710">
        <w:rPr>
          <w:rFonts w:ascii="David" w:hAnsi="David" w:cs="David"/>
          <w:b/>
          <w:bCs/>
          <w:color w:val="auto"/>
          <w:sz w:val="24"/>
          <w:szCs w:val="24"/>
          <w:rtl/>
        </w:rPr>
        <w:t>נאי סף מנהליים</w:t>
      </w:r>
      <w:r>
        <w:rPr>
          <w:rFonts w:ascii="David" w:hAnsi="David" w:cs="David" w:hint="cs"/>
          <w:b/>
          <w:bCs/>
          <w:color w:val="auto"/>
          <w:sz w:val="24"/>
          <w:szCs w:val="24"/>
          <w:rtl/>
        </w:rPr>
        <w:t xml:space="preserve"> להגשת </w:t>
      </w:r>
      <w:del w:id="38" w:author="מחבר">
        <w:r w:rsidDel="004B1A6E">
          <w:rPr>
            <w:rFonts w:ascii="David" w:hAnsi="David" w:cs="David" w:hint="cs"/>
            <w:b/>
            <w:bCs/>
            <w:color w:val="auto"/>
            <w:sz w:val="24"/>
            <w:szCs w:val="24"/>
            <w:rtl/>
          </w:rPr>
          <w:delText xml:space="preserve">הצעה </w:delText>
        </w:r>
      </w:del>
      <w:ins w:id="39" w:author="מחבר">
        <w:r w:rsidR="004B1A6E">
          <w:rPr>
            <w:rFonts w:ascii="David" w:hAnsi="David" w:cs="David" w:hint="cs"/>
            <w:b/>
            <w:bCs/>
            <w:color w:val="auto"/>
            <w:sz w:val="24"/>
            <w:szCs w:val="24"/>
            <w:rtl/>
          </w:rPr>
          <w:t xml:space="preserve">בקשה </w:t>
        </w:r>
      </w:ins>
      <w:r w:rsidRPr="00A90710">
        <w:rPr>
          <w:rFonts w:ascii="David" w:hAnsi="David" w:cs="David"/>
          <w:b/>
          <w:bCs/>
          <w:color w:val="auto"/>
          <w:sz w:val="24"/>
          <w:szCs w:val="24"/>
          <w:rtl/>
        </w:rPr>
        <w:t>(</w:t>
      </w:r>
      <w:r>
        <w:rPr>
          <w:rFonts w:ascii="David" w:hAnsi="David" w:cs="David" w:hint="cs"/>
          <w:b/>
          <w:bCs/>
          <w:color w:val="auto"/>
          <w:sz w:val="24"/>
          <w:szCs w:val="24"/>
          <w:rtl/>
        </w:rPr>
        <w:t xml:space="preserve">עבור </w:t>
      </w:r>
      <w:r w:rsidRPr="00A90710">
        <w:rPr>
          <w:rFonts w:ascii="David" w:hAnsi="David" w:cs="David"/>
          <w:b/>
          <w:bCs/>
          <w:color w:val="auto"/>
          <w:sz w:val="24"/>
          <w:szCs w:val="24"/>
          <w:rtl/>
        </w:rPr>
        <w:t>כל</w:t>
      </w:r>
      <w:r>
        <w:rPr>
          <w:rFonts w:ascii="David" w:hAnsi="David" w:cs="David" w:hint="cs"/>
          <w:b/>
          <w:bCs/>
          <w:color w:val="auto"/>
          <w:sz w:val="24"/>
          <w:szCs w:val="24"/>
          <w:rtl/>
        </w:rPr>
        <w:t xml:space="preserve"> אחד</w:t>
      </w:r>
      <w:r w:rsidRPr="00A90710">
        <w:rPr>
          <w:rFonts w:ascii="David" w:hAnsi="David" w:cs="David"/>
          <w:b/>
          <w:bCs/>
          <w:color w:val="auto"/>
          <w:sz w:val="24"/>
          <w:szCs w:val="24"/>
          <w:rtl/>
        </w:rPr>
        <w:t xml:space="preserve"> </w:t>
      </w:r>
      <w:r>
        <w:rPr>
          <w:rFonts w:ascii="David" w:hAnsi="David" w:cs="David" w:hint="cs"/>
          <w:b/>
          <w:bCs/>
          <w:color w:val="auto"/>
          <w:sz w:val="24"/>
          <w:szCs w:val="24"/>
          <w:rtl/>
        </w:rPr>
        <w:t>מ</w:t>
      </w:r>
      <w:r w:rsidRPr="00A90710">
        <w:rPr>
          <w:rFonts w:ascii="David" w:hAnsi="David" w:cs="David"/>
          <w:b/>
          <w:bCs/>
          <w:color w:val="auto"/>
          <w:sz w:val="24"/>
          <w:szCs w:val="24"/>
          <w:rtl/>
        </w:rPr>
        <w:t>הסלים) -</w:t>
      </w:r>
    </w:p>
    <w:p w14:paraId="0846B8DB" w14:textId="77777777" w:rsidR="009F3DDB" w:rsidRPr="00A90710" w:rsidRDefault="009F3DDB" w:rsidP="002C63D4">
      <w:pPr>
        <w:pStyle w:val="af5"/>
        <w:numPr>
          <w:ilvl w:val="0"/>
          <w:numId w:val="75"/>
        </w:numPr>
        <w:spacing w:after="0" w:line="360" w:lineRule="auto"/>
        <w:contextualSpacing w:val="0"/>
        <w:jc w:val="both"/>
        <w:outlineLvl w:val="1"/>
        <w:rPr>
          <w:rFonts w:ascii="David" w:hAnsi="David" w:cs="David"/>
          <w:vanish/>
          <w:sz w:val="24"/>
          <w:szCs w:val="24"/>
          <w:rtl/>
          <w14:textOutline w14:w="9525" w14:cap="rnd" w14:cmpd="sng" w14:algn="ctr">
            <w14:noFill/>
            <w14:prstDash w14:val="solid"/>
            <w14:bevel/>
          </w14:textOutline>
        </w:rPr>
      </w:pPr>
    </w:p>
    <w:p w14:paraId="1C2E5E63" w14:textId="77777777" w:rsidR="009F3DDB" w:rsidRPr="00A90710" w:rsidRDefault="009F3DDB" w:rsidP="002C63D4">
      <w:pPr>
        <w:pStyle w:val="af5"/>
        <w:numPr>
          <w:ilvl w:val="0"/>
          <w:numId w:val="75"/>
        </w:numPr>
        <w:spacing w:after="0" w:line="360" w:lineRule="auto"/>
        <w:contextualSpacing w:val="0"/>
        <w:jc w:val="both"/>
        <w:outlineLvl w:val="1"/>
        <w:rPr>
          <w:rFonts w:ascii="David" w:hAnsi="David" w:cs="David"/>
          <w:vanish/>
          <w:sz w:val="24"/>
          <w:szCs w:val="24"/>
          <w:rtl/>
          <w14:textOutline w14:w="9525" w14:cap="rnd" w14:cmpd="sng" w14:algn="ctr">
            <w14:noFill/>
            <w14:prstDash w14:val="solid"/>
            <w14:bevel/>
          </w14:textOutline>
        </w:rPr>
      </w:pPr>
    </w:p>
    <w:p w14:paraId="39E7B19D" w14:textId="77777777" w:rsidR="009F3DDB" w:rsidRPr="00A90710" w:rsidRDefault="009F3DDB" w:rsidP="002C63D4">
      <w:pPr>
        <w:pStyle w:val="af5"/>
        <w:numPr>
          <w:ilvl w:val="1"/>
          <w:numId w:val="75"/>
        </w:numPr>
        <w:spacing w:after="0" w:line="360" w:lineRule="auto"/>
        <w:contextualSpacing w:val="0"/>
        <w:jc w:val="both"/>
        <w:outlineLvl w:val="1"/>
        <w:rPr>
          <w:rFonts w:ascii="David" w:hAnsi="David" w:cs="David"/>
          <w:vanish/>
          <w:sz w:val="24"/>
          <w:szCs w:val="24"/>
          <w:rtl/>
          <w14:textOutline w14:w="9525" w14:cap="rnd" w14:cmpd="sng" w14:algn="ctr">
            <w14:noFill/>
            <w14:prstDash w14:val="solid"/>
            <w14:bevel/>
          </w14:textOutline>
        </w:rPr>
      </w:pPr>
    </w:p>
    <w:p w14:paraId="0895AFFA" w14:textId="77777777" w:rsidR="009F3DDB" w:rsidRPr="00A90710" w:rsidRDefault="009F3DDB" w:rsidP="002C63D4">
      <w:pPr>
        <w:pStyle w:val="14"/>
        <w:keepNext w:val="0"/>
        <w:numPr>
          <w:ilvl w:val="1"/>
          <w:numId w:val="69"/>
        </w:numPr>
        <w:tabs>
          <w:tab w:val="left" w:pos="1600"/>
          <w:tab w:val="right" w:leader="dot" w:pos="8948"/>
        </w:tabs>
        <w:spacing w:before="0" w:line="360" w:lineRule="auto"/>
        <w:jc w:val="both"/>
        <w:rPr>
          <w:rFonts w:ascii="David" w:hAnsi="David" w:cs="David"/>
          <w:color w:val="auto"/>
          <w:sz w:val="24"/>
          <w:szCs w:val="24"/>
          <w:rtl/>
        </w:rPr>
      </w:pPr>
      <w:r w:rsidRPr="00A90710">
        <w:rPr>
          <w:rFonts w:ascii="David" w:hAnsi="David" w:cs="David"/>
          <w:color w:val="auto"/>
          <w:sz w:val="24"/>
          <w:szCs w:val="24"/>
          <w:rtl/>
        </w:rPr>
        <w:t>במסגרת קול קורא זה, רשאי להגיש בקשה ל</w:t>
      </w:r>
      <w:r w:rsidRPr="00A90710">
        <w:rPr>
          <w:rFonts w:ascii="David" w:hAnsi="David" w:cs="David" w:hint="eastAsia"/>
          <w:color w:val="auto"/>
          <w:sz w:val="24"/>
          <w:szCs w:val="24"/>
          <w:rtl/>
        </w:rPr>
        <w:t>קבלת</w:t>
      </w:r>
      <w:r w:rsidRPr="00A90710">
        <w:rPr>
          <w:rFonts w:ascii="David" w:hAnsi="David" w:cs="David"/>
          <w:color w:val="auto"/>
          <w:sz w:val="24"/>
          <w:szCs w:val="24"/>
          <w:rtl/>
        </w:rPr>
        <w:t xml:space="preserve"> מענק מי שהוא אחד מאלה:</w:t>
      </w:r>
    </w:p>
    <w:p w14:paraId="718CB86C" w14:textId="77777777" w:rsidR="009F3DDB" w:rsidRPr="00A90710" w:rsidRDefault="009F3DDB" w:rsidP="002C63D4">
      <w:pPr>
        <w:pStyle w:val="14"/>
        <w:keepNext w:val="0"/>
        <w:numPr>
          <w:ilvl w:val="2"/>
          <w:numId w:val="69"/>
        </w:numPr>
        <w:tabs>
          <w:tab w:val="left" w:pos="1600"/>
          <w:tab w:val="right" w:leader="dot" w:pos="8948"/>
        </w:tabs>
        <w:spacing w:before="0" w:line="360" w:lineRule="auto"/>
        <w:ind w:left="1445"/>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תאגיד </w:t>
      </w:r>
      <w:r w:rsidRPr="00A90710">
        <w:rPr>
          <w:rFonts w:ascii="David" w:hAnsi="David" w:cs="David"/>
          <w:color w:val="auto"/>
          <w:sz w:val="24"/>
          <w:szCs w:val="24"/>
          <w:rtl/>
          <w14:textOutline w14:w="9525" w14:cap="rnd" w14:cmpd="sng" w14:algn="ctr">
            <w14:noFill/>
            <w14:prstDash w14:val="solid"/>
            <w14:bevel/>
          </w14:textOutline>
        </w:rPr>
        <w:t>הרשו</w:t>
      </w:r>
      <w:r>
        <w:rPr>
          <w:rFonts w:ascii="David" w:hAnsi="David" w:cs="David" w:hint="cs"/>
          <w:color w:val="auto"/>
          <w:sz w:val="24"/>
          <w:szCs w:val="24"/>
          <w:rtl/>
          <w14:textOutline w14:w="9525" w14:cap="rnd" w14:cmpd="sng" w14:algn="ctr">
            <w14:noFill/>
            <w14:prstDash w14:val="solid"/>
            <w14:bevel/>
          </w14:textOutline>
        </w:rPr>
        <w:t>ם</w:t>
      </w:r>
      <w:r w:rsidRPr="00A90710">
        <w:rPr>
          <w:rFonts w:ascii="David" w:hAnsi="David" w:cs="David"/>
          <w:color w:val="auto"/>
          <w:sz w:val="24"/>
          <w:szCs w:val="24"/>
          <w:rtl/>
          <w14:textOutline w14:w="9525" w14:cap="rnd" w14:cmpd="sng" w14:algn="ctr">
            <w14:noFill/>
            <w14:prstDash w14:val="solid"/>
            <w14:bevel/>
          </w14:textOutline>
        </w:rPr>
        <w:t xml:space="preserve"> בישראל; </w:t>
      </w:r>
    </w:p>
    <w:p w14:paraId="3E8C06B0" w14:textId="77777777" w:rsidR="009F3DDB" w:rsidRPr="00A90710" w:rsidRDefault="009F3DDB" w:rsidP="002C63D4">
      <w:pPr>
        <w:pStyle w:val="14"/>
        <w:keepNext w:val="0"/>
        <w:numPr>
          <w:ilvl w:val="2"/>
          <w:numId w:val="69"/>
        </w:numPr>
        <w:tabs>
          <w:tab w:val="left" w:pos="1600"/>
          <w:tab w:val="right" w:leader="dot" w:pos="8948"/>
        </w:tabs>
        <w:spacing w:before="0" w:line="360" w:lineRule="auto"/>
        <w:ind w:left="1445"/>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תאגיד סטטוטורי; </w:t>
      </w:r>
    </w:p>
    <w:p w14:paraId="1CE966BB" w14:textId="77777777" w:rsidR="009F3DDB" w:rsidRPr="00A90710" w:rsidRDefault="009F3DDB" w:rsidP="002C63D4">
      <w:pPr>
        <w:pStyle w:val="14"/>
        <w:keepNext w:val="0"/>
        <w:numPr>
          <w:ilvl w:val="2"/>
          <w:numId w:val="69"/>
        </w:numPr>
        <w:tabs>
          <w:tab w:val="right" w:leader="dot" w:pos="8948"/>
        </w:tabs>
        <w:spacing w:before="0" w:line="360" w:lineRule="auto"/>
        <w:ind w:left="1445"/>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רשות מקומית.</w:t>
      </w:r>
    </w:p>
    <w:p w14:paraId="4116D0C7" w14:textId="77777777" w:rsidR="009F3DDB" w:rsidRPr="00A90710" w:rsidRDefault="009F3DDB" w:rsidP="002C63D4">
      <w:pPr>
        <w:pStyle w:val="14"/>
        <w:keepNext w:val="0"/>
        <w:numPr>
          <w:ilvl w:val="1"/>
          <w:numId w:val="69"/>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אם המבקש הינו תאגיד</w:t>
      </w:r>
      <w:r>
        <w:rPr>
          <w:rFonts w:ascii="David" w:hAnsi="David" w:cs="David" w:hint="cs"/>
          <w:color w:val="auto"/>
          <w:sz w:val="24"/>
          <w:szCs w:val="24"/>
          <w:rtl/>
        </w:rPr>
        <w:t>,</w:t>
      </w:r>
      <w:r w:rsidRPr="00A90710">
        <w:rPr>
          <w:rFonts w:ascii="David" w:hAnsi="David" w:cs="David"/>
          <w:color w:val="auto"/>
          <w:sz w:val="24"/>
          <w:szCs w:val="24"/>
          <w:rtl/>
        </w:rPr>
        <w:t xml:space="preserve"> יוכיח המבקש את עמידתו בתנאי הסף באמצעות צירוף המסמכים הבאים: </w:t>
      </w:r>
    </w:p>
    <w:p w14:paraId="235428A7" w14:textId="5BC94766" w:rsidR="009F3DDB" w:rsidRPr="00A90710" w:rsidRDefault="009F3DDB" w:rsidP="00C95DB2">
      <w:pPr>
        <w:pStyle w:val="14"/>
        <w:keepNext w:val="0"/>
        <w:numPr>
          <w:ilvl w:val="2"/>
          <w:numId w:val="69"/>
        </w:numPr>
        <w:tabs>
          <w:tab w:val="left" w:pos="1600"/>
          <w:tab w:val="right" w:leader="dot" w:pos="8948"/>
        </w:tabs>
        <w:spacing w:before="0" w:line="360" w:lineRule="auto"/>
        <w:ind w:left="1303" w:hanging="583"/>
        <w:jc w:val="both"/>
        <w:rPr>
          <w:rFonts w:ascii="David" w:hAnsi="David" w:cs="David"/>
          <w:color w:val="auto"/>
          <w:sz w:val="24"/>
          <w:szCs w:val="24"/>
        </w:rPr>
      </w:pPr>
      <w:r>
        <w:rPr>
          <w:rFonts w:ascii="David" w:hAnsi="David" w:cs="David" w:hint="cs"/>
          <w:color w:val="auto"/>
          <w:sz w:val="24"/>
          <w:szCs w:val="24"/>
          <w:rtl/>
          <w14:textOutline w14:w="9525" w14:cap="rnd" w14:cmpd="sng" w14:algn="ctr">
            <w14:noFill/>
            <w14:prstDash w14:val="solid"/>
            <w14:bevel/>
          </w14:textOutline>
        </w:rPr>
        <w:t xml:space="preserve">אם </w:t>
      </w:r>
      <w:del w:id="40" w:author="מחבר">
        <w:r w:rsidDel="004B1A6E">
          <w:rPr>
            <w:rFonts w:ascii="David" w:hAnsi="David" w:cs="David" w:hint="cs"/>
            <w:color w:val="auto"/>
            <w:sz w:val="24"/>
            <w:szCs w:val="24"/>
            <w:rtl/>
            <w14:textOutline w14:w="9525" w14:cap="rnd" w14:cmpd="sng" w14:algn="ctr">
              <w14:noFill/>
              <w14:prstDash w14:val="solid"/>
              <w14:bevel/>
            </w14:textOutline>
          </w:rPr>
          <w:delText xml:space="preserve">המציע </w:delText>
        </w:r>
      </w:del>
      <w:ins w:id="41" w:author="מחבר">
        <w:r w:rsidR="004B1A6E">
          <w:rPr>
            <w:rFonts w:ascii="David" w:hAnsi="David" w:cs="David" w:hint="cs"/>
            <w:color w:val="auto"/>
            <w:sz w:val="24"/>
            <w:szCs w:val="24"/>
            <w:rtl/>
            <w14:textOutline w14:w="9525" w14:cap="rnd" w14:cmpd="sng" w14:algn="ctr">
              <w14:noFill/>
              <w14:prstDash w14:val="solid"/>
              <w14:bevel/>
            </w14:textOutline>
          </w:rPr>
          <w:t xml:space="preserve">המבקש </w:t>
        </w:r>
      </w:ins>
      <w:r>
        <w:rPr>
          <w:rFonts w:ascii="David" w:hAnsi="David" w:cs="David" w:hint="cs"/>
          <w:color w:val="auto"/>
          <w:sz w:val="24"/>
          <w:szCs w:val="24"/>
          <w:rtl/>
          <w14:textOutline w14:w="9525" w14:cap="rnd" w14:cmpd="sng" w14:algn="ctr">
            <w14:noFill/>
            <w14:prstDash w14:val="solid"/>
            <w14:bevel/>
          </w14:textOutline>
        </w:rPr>
        <w:t xml:space="preserve">הוא חברה או שותפות- </w:t>
      </w:r>
      <w:r w:rsidRPr="00A90710">
        <w:rPr>
          <w:rFonts w:ascii="David" w:hAnsi="David" w:cs="David"/>
          <w:color w:val="auto"/>
          <w:sz w:val="24"/>
          <w:szCs w:val="24"/>
          <w:rtl/>
          <w14:textOutline w14:w="9525" w14:cap="rnd" w14:cmpd="sng" w14:algn="ctr">
            <w14:noFill/>
            <w14:prstDash w14:val="solid"/>
            <w14:bevel/>
          </w14:textOutline>
        </w:rPr>
        <w:t>נסח</w:t>
      </w:r>
      <w:r w:rsidRPr="00A90710">
        <w:rPr>
          <w:rFonts w:ascii="David" w:hAnsi="David" w:cs="David"/>
          <w:color w:val="auto"/>
          <w:sz w:val="24"/>
          <w:szCs w:val="24"/>
          <w:rtl/>
        </w:rPr>
        <w:t xml:space="preserve"> חברה/שותפות עדכני (ניתן להפקה דרך </w:t>
      </w:r>
      <w:hyperlink r:id="rId8" w:history="1">
        <w:r w:rsidRPr="00A90710">
          <w:rPr>
            <w:rStyle w:val="Hyperlink"/>
            <w:rFonts w:ascii="David" w:hAnsi="David" w:cs="David"/>
            <w:color w:val="auto"/>
            <w:sz w:val="24"/>
            <w:szCs w:val="24"/>
            <w:rtl/>
          </w:rPr>
          <w:t>אתר האינטרנט של רשות התאגידים</w:t>
        </w:r>
      </w:hyperlink>
      <w:r w:rsidRPr="00A90710">
        <w:rPr>
          <w:rFonts w:ascii="David" w:hAnsi="David" w:cs="David"/>
          <w:color w:val="auto"/>
          <w:sz w:val="24"/>
          <w:szCs w:val="24"/>
          <w:rtl/>
        </w:rPr>
        <w:t>);</w:t>
      </w:r>
    </w:p>
    <w:p w14:paraId="6EA857A5" w14:textId="77777777" w:rsidR="009F3DDB" w:rsidRPr="00A90710" w:rsidRDefault="009F3DDB" w:rsidP="002C63D4">
      <w:pPr>
        <w:pStyle w:val="14"/>
        <w:keepNext w:val="0"/>
        <w:numPr>
          <w:ilvl w:val="2"/>
          <w:numId w:val="69"/>
        </w:numPr>
        <w:tabs>
          <w:tab w:val="left" w:pos="1600"/>
          <w:tab w:val="right" w:leader="dot" w:pos="8948"/>
        </w:tabs>
        <w:spacing w:before="0" w:line="360" w:lineRule="auto"/>
        <w:ind w:left="1303" w:hanging="583"/>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המבקש יוודא כי בנסח לא מצוינים חובות אגרה שנתית לשנים שקדמו לשנה בה מוגשת הבקשה, שכן הדבר עלול להביא לפסילת הבקשה;</w:t>
      </w:r>
    </w:p>
    <w:p w14:paraId="4B3751FF" w14:textId="77777777" w:rsidR="009F3DDB" w:rsidRPr="00A90710" w:rsidRDefault="009F3DDB" w:rsidP="002C63D4">
      <w:pPr>
        <w:pStyle w:val="14"/>
        <w:keepNext w:val="0"/>
        <w:numPr>
          <w:ilvl w:val="2"/>
          <w:numId w:val="69"/>
        </w:numPr>
        <w:tabs>
          <w:tab w:val="left" w:pos="1600"/>
          <w:tab w:val="right" w:leader="dot" w:pos="8948"/>
        </w:tabs>
        <w:spacing w:before="0" w:line="360" w:lineRule="auto"/>
        <w:ind w:left="1303" w:hanging="583"/>
        <w:jc w:val="both"/>
        <w:rPr>
          <w:rFonts w:ascii="David" w:hAnsi="David" w:cs="David"/>
          <w:color w:val="auto"/>
          <w:sz w:val="24"/>
          <w:szCs w:val="24"/>
          <w14:textOutline w14:w="9525" w14:cap="rnd" w14:cmpd="sng" w14:algn="ctr">
            <w14:noFill/>
            <w14:prstDash w14:val="solid"/>
            <w14:bevel/>
          </w14:textOutline>
        </w:rPr>
      </w:pPr>
      <w:r w:rsidRPr="00A90710">
        <w:rPr>
          <w:rFonts w:ascii="David" w:eastAsia="Times New Roman" w:hAnsi="David" w:cs="David"/>
          <w:color w:val="auto"/>
          <w:sz w:val="24"/>
          <w:szCs w:val="24"/>
          <w:rtl/>
          <w14:textOutline w14:w="9525" w14:cap="rnd" w14:cmpd="sng" w14:algn="ctr">
            <w14:noFill/>
            <w14:prstDash w14:val="solid"/>
            <w14:bevel/>
          </w14:textOutline>
        </w:rPr>
        <w:t>לגבי תאגיד מסוג</w:t>
      </w:r>
      <w:r w:rsidRPr="00A90710">
        <w:rPr>
          <w:rFonts w:ascii="David" w:hAnsi="David" w:cs="David"/>
          <w:color w:val="auto"/>
          <w:sz w:val="24"/>
          <w:szCs w:val="24"/>
          <w:rtl/>
          <w14:textOutline w14:w="9525" w14:cap="rnd" w14:cmpd="sng" w14:algn="ctr">
            <w14:noFill/>
            <w14:prstDash w14:val="solid"/>
            <w14:bevel/>
          </w14:textOutline>
        </w:rPr>
        <w:t xml:space="preserve"> חברה יוודא המבקש כי לא מצוין שהיא חברה מפרת חוק או שהיא בהתראה לפני רישום כחברה מפרת חוק, שכן הדבר עלול להביא לפסילת הבקשה;</w:t>
      </w:r>
    </w:p>
    <w:p w14:paraId="2451839F" w14:textId="55B1A49D" w:rsidR="009F3DDB" w:rsidRPr="00A90710" w:rsidRDefault="009F3DDB" w:rsidP="00C95DB2">
      <w:pPr>
        <w:pStyle w:val="14"/>
        <w:keepNext w:val="0"/>
        <w:numPr>
          <w:ilvl w:val="2"/>
          <w:numId w:val="69"/>
        </w:numPr>
        <w:tabs>
          <w:tab w:val="left" w:pos="1600"/>
          <w:tab w:val="right" w:leader="dot" w:pos="8948"/>
        </w:tabs>
        <w:spacing w:before="0" w:line="360" w:lineRule="auto"/>
        <w:ind w:left="1303" w:hanging="583"/>
        <w:jc w:val="both"/>
        <w:rPr>
          <w:rFonts w:ascii="David" w:hAnsi="David" w:cs="David"/>
          <w:color w:val="auto"/>
          <w:sz w:val="24"/>
          <w:szCs w:val="24"/>
        </w:rPr>
      </w:pPr>
      <w:r>
        <w:rPr>
          <w:rFonts w:ascii="David" w:hAnsi="David" w:cs="David" w:hint="cs"/>
          <w:color w:val="auto"/>
          <w:sz w:val="24"/>
          <w:szCs w:val="24"/>
          <w:rtl/>
          <w14:textOutline w14:w="9525" w14:cap="rnd" w14:cmpd="sng" w14:algn="ctr">
            <w14:noFill/>
            <w14:prstDash w14:val="solid"/>
            <w14:bevel/>
          </w14:textOutline>
        </w:rPr>
        <w:t xml:space="preserve">אם </w:t>
      </w:r>
      <w:del w:id="42" w:author="מחבר">
        <w:r w:rsidRPr="00B1131A" w:rsidDel="004B1A6E">
          <w:rPr>
            <w:rFonts w:ascii="David" w:hAnsi="David" w:cs="David" w:hint="cs"/>
            <w:color w:val="auto"/>
            <w:sz w:val="24"/>
            <w:szCs w:val="24"/>
            <w:rtl/>
            <w14:textOutline w14:w="9525" w14:cap="rnd" w14:cmpd="sng" w14:algn="ctr">
              <w14:noFill/>
              <w14:prstDash w14:val="solid"/>
              <w14:bevel/>
            </w14:textOutline>
          </w:rPr>
          <w:delText xml:space="preserve">המציע </w:delText>
        </w:r>
      </w:del>
      <w:ins w:id="43" w:author="מחבר">
        <w:r w:rsidR="004B1A6E" w:rsidRPr="00B1131A">
          <w:rPr>
            <w:rFonts w:ascii="David" w:hAnsi="David" w:cs="David" w:hint="cs"/>
            <w:color w:val="auto"/>
            <w:sz w:val="24"/>
            <w:szCs w:val="24"/>
            <w:rtl/>
            <w14:textOutline w14:w="9525" w14:cap="rnd" w14:cmpd="sng" w14:algn="ctr">
              <w14:noFill/>
              <w14:prstDash w14:val="solid"/>
              <w14:bevel/>
            </w14:textOutline>
          </w:rPr>
          <w:t>ה</w:t>
        </w:r>
        <w:r w:rsidR="004B1A6E">
          <w:rPr>
            <w:rFonts w:ascii="David" w:hAnsi="David" w:cs="David" w:hint="cs"/>
            <w:color w:val="auto"/>
            <w:sz w:val="24"/>
            <w:szCs w:val="24"/>
            <w:rtl/>
            <w14:textOutline w14:w="9525" w14:cap="rnd" w14:cmpd="sng" w14:algn="ctr">
              <w14:noFill/>
              <w14:prstDash w14:val="solid"/>
              <w14:bevel/>
            </w14:textOutline>
          </w:rPr>
          <w:t>מבקש</w:t>
        </w:r>
        <w:r w:rsidR="004B1A6E" w:rsidRPr="00B1131A">
          <w:rPr>
            <w:rFonts w:ascii="David" w:hAnsi="David" w:cs="David" w:hint="cs"/>
            <w:color w:val="auto"/>
            <w:sz w:val="24"/>
            <w:szCs w:val="24"/>
            <w:rtl/>
            <w14:textOutline w14:w="9525" w14:cap="rnd" w14:cmpd="sng" w14:algn="ctr">
              <w14:noFill/>
              <w14:prstDash w14:val="solid"/>
              <w14:bevel/>
            </w14:textOutline>
          </w:rPr>
          <w:t xml:space="preserve"> </w:t>
        </w:r>
      </w:ins>
      <w:r w:rsidRPr="00B1131A">
        <w:rPr>
          <w:rFonts w:ascii="David" w:hAnsi="David" w:cs="David" w:hint="cs"/>
          <w:color w:val="auto"/>
          <w:sz w:val="24"/>
          <w:szCs w:val="24"/>
          <w:rtl/>
          <w14:textOutline w14:w="9525" w14:cap="rnd" w14:cmpd="sng" w14:algn="ctr">
            <w14:noFill/>
            <w14:prstDash w14:val="solid"/>
            <w14:bevel/>
          </w14:textOutline>
        </w:rPr>
        <w:t xml:space="preserve">הוא עמותה או חל"צ - </w:t>
      </w:r>
      <w:r w:rsidRPr="001F6597">
        <w:rPr>
          <w:rFonts w:ascii="David" w:hAnsi="David" w:cs="David"/>
          <w:color w:val="auto"/>
          <w:sz w:val="24"/>
          <w:szCs w:val="24"/>
          <w:rtl/>
          <w14:textOutline w14:w="9525" w14:cap="rnd" w14:cmpd="sng" w14:algn="ctr">
            <w14:noFill/>
            <w14:prstDash w14:val="solid"/>
            <w14:bevel/>
          </w14:textOutline>
        </w:rPr>
        <w:t>אישור ניהול תקין של עמותה /חל"צ (הניתן להפקה דרך</w:t>
      </w:r>
      <w:r w:rsidRPr="00B51822">
        <w:rPr>
          <w:rFonts w:ascii="David" w:hAnsi="David" w:cs="David"/>
          <w:color w:val="auto"/>
          <w:sz w:val="24"/>
          <w:szCs w:val="24"/>
          <w:rtl/>
        </w:rPr>
        <w:t xml:space="preserve"> </w:t>
      </w:r>
      <w:hyperlink r:id="rId9" w:history="1">
        <w:r w:rsidRPr="00160D1B">
          <w:rPr>
            <w:rStyle w:val="Hyperlink"/>
            <w:rFonts w:ascii="David" w:hAnsi="David" w:cs="David"/>
            <w:color w:val="auto"/>
            <w:sz w:val="24"/>
            <w:szCs w:val="24"/>
            <w:u w:val="none"/>
            <w:rtl/>
          </w:rPr>
          <w:t>רשם העמותות/ חל"צ</w:t>
        </w:r>
      </w:hyperlink>
      <w:r w:rsidRPr="00B1131A">
        <w:rPr>
          <w:rFonts w:ascii="David" w:hAnsi="David" w:cs="David"/>
          <w:color w:val="auto"/>
          <w:sz w:val="24"/>
          <w:szCs w:val="24"/>
          <w:rtl/>
        </w:rPr>
        <w:t>);</w:t>
      </w:r>
      <w:r w:rsidRPr="001F6597">
        <w:rPr>
          <w:rFonts w:ascii="David" w:hAnsi="David" w:cs="David"/>
          <w:color w:val="auto"/>
          <w:sz w:val="24"/>
          <w:szCs w:val="24"/>
          <w:rtl/>
        </w:rPr>
        <w:t xml:space="preserve"> </w:t>
      </w:r>
      <w:r w:rsidRPr="00B51822">
        <w:rPr>
          <w:rFonts w:ascii="David" w:hAnsi="David" w:cs="David" w:hint="eastAsia"/>
          <w:color w:val="auto"/>
          <w:sz w:val="24"/>
          <w:szCs w:val="24"/>
          <w:rtl/>
        </w:rPr>
        <w:t>בהתאם</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ל</w:t>
      </w:r>
      <w:hyperlink r:id="rId10" w:history="1">
        <w:r w:rsidRPr="00160D1B">
          <w:rPr>
            <w:rStyle w:val="Hyperlink"/>
            <w:rFonts w:ascii="David" w:hAnsi="David" w:cs="David" w:hint="eastAsia"/>
            <w:color w:val="auto"/>
            <w:sz w:val="24"/>
            <w:szCs w:val="24"/>
            <w:u w:val="none"/>
            <w:rtl/>
          </w:rPr>
          <w:t>החלטת</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ממשלה</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מס</w:t>
        </w:r>
        <w:r w:rsidRPr="00160D1B">
          <w:rPr>
            <w:rStyle w:val="Hyperlink"/>
            <w:rFonts w:ascii="David" w:hAnsi="David" w:cs="David"/>
            <w:color w:val="auto"/>
            <w:sz w:val="24"/>
            <w:szCs w:val="24"/>
            <w:u w:val="none"/>
            <w:rtl/>
          </w:rPr>
          <w:t xml:space="preserve">' 460, ''הסדרת </w:t>
        </w:r>
        <w:r w:rsidRPr="00160D1B">
          <w:rPr>
            <w:rStyle w:val="Hyperlink"/>
            <w:rFonts w:ascii="David" w:hAnsi="David" w:cs="David" w:hint="eastAsia"/>
            <w:color w:val="auto"/>
            <w:sz w:val="24"/>
            <w:szCs w:val="24"/>
            <w:u w:val="none"/>
            <w:rtl/>
          </w:rPr>
          <w:t>פעילות</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מזוכה</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המידע</w:t>
        </w:r>
        <w:r w:rsidRPr="00160D1B">
          <w:rPr>
            <w:rStyle w:val="Hyperlink"/>
            <w:rFonts w:ascii="David" w:hAnsi="David" w:cs="David"/>
            <w:color w:val="auto"/>
            <w:sz w:val="24"/>
            <w:szCs w:val="24"/>
            <w:u w:val="none"/>
            <w:rtl/>
          </w:rPr>
          <w:t xml:space="preserve"> 'גיידסטאר' </w:t>
        </w:r>
        <w:r w:rsidRPr="00160D1B">
          <w:rPr>
            <w:rStyle w:val="Hyperlink"/>
            <w:rFonts w:ascii="David" w:hAnsi="David" w:cs="David" w:hint="eastAsia"/>
            <w:color w:val="auto"/>
            <w:sz w:val="24"/>
            <w:szCs w:val="24"/>
            <w:u w:val="none"/>
            <w:rtl/>
          </w:rPr>
          <w:t>לשם</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חיזוק</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תשתית</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החברה</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האזרחית</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בישראל</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ותיקון</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החלטת</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ממשלה</w:t>
        </w:r>
        <w:r w:rsidRPr="00160D1B">
          <w:rPr>
            <w:rStyle w:val="Hyperlink"/>
            <w:rFonts w:ascii="David" w:hAnsi="David" w:cs="David"/>
            <w:color w:val="auto"/>
            <w:sz w:val="24"/>
            <w:szCs w:val="24"/>
            <w:u w:val="none"/>
            <w:rtl/>
          </w:rPr>
          <w:t>''.</w:t>
        </w:r>
      </w:hyperlink>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אף</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טרם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חלפו</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שנתיים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מיום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רישומן</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העמותה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או</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החל</w:t>
      </w:r>
      <w:r w:rsidRPr="00A90710">
        <w:rPr>
          <w:rFonts w:ascii="David" w:hAnsi="David" w:cs="David"/>
          <w:color w:val="auto"/>
          <w:sz w:val="24"/>
          <w:szCs w:val="24"/>
          <w:rtl/>
        </w:rPr>
        <w:t xml:space="preserve">"צ, </w:t>
      </w:r>
      <w:r w:rsidRPr="00A90710">
        <w:rPr>
          <w:rFonts w:ascii="David" w:hAnsi="David" w:cs="David" w:hint="eastAsia"/>
          <w:color w:val="auto"/>
          <w:sz w:val="24"/>
          <w:szCs w:val="24"/>
          <w:rtl/>
        </w:rPr>
        <w:t>לא</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נדרש</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אישור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ניהול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תקין</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אלא</w:t>
      </w:r>
      <w:r w:rsidRPr="00A90710">
        <w:rPr>
          <w:rFonts w:ascii="David" w:hAnsi="David" w:cs="David"/>
          <w:color w:val="auto"/>
          <w:sz w:val="24"/>
          <w:szCs w:val="24"/>
          <w:rtl/>
        </w:rPr>
        <w:t xml:space="preserve"> "אישור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הגשת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מסמכים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מאת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הרשם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הרלוונטי</w:t>
      </w:r>
      <w:r w:rsidRPr="00A90710">
        <w:rPr>
          <w:rFonts w:ascii="David" w:hAnsi="David" w:cs="David"/>
          <w:color w:val="auto"/>
          <w:sz w:val="24"/>
          <w:szCs w:val="24"/>
          <w:rtl/>
        </w:rPr>
        <w:t xml:space="preserve">. </w:t>
      </w:r>
    </w:p>
    <w:p w14:paraId="66333863" w14:textId="77777777" w:rsidR="009F3DDB" w:rsidRPr="00A90710" w:rsidRDefault="009F3DDB" w:rsidP="002C63D4">
      <w:pPr>
        <w:pStyle w:val="af5"/>
        <w:numPr>
          <w:ilvl w:val="1"/>
          <w:numId w:val="69"/>
        </w:numPr>
        <w:spacing w:after="0" w:line="360" w:lineRule="auto"/>
        <w:contextualSpacing w:val="0"/>
        <w:jc w:val="both"/>
        <w:rPr>
          <w:rFonts w:ascii="David" w:hAnsi="David" w:cs="David"/>
          <w:sz w:val="24"/>
          <w:szCs w:val="24"/>
        </w:rPr>
      </w:pPr>
      <w:r w:rsidRPr="00687320">
        <w:rPr>
          <w:rFonts w:ascii="David" w:hAnsi="David" w:cs="David"/>
          <w:sz w:val="24"/>
          <w:szCs w:val="24"/>
          <w:rtl/>
        </w:rPr>
        <w:t xml:space="preserve">על </w:t>
      </w:r>
      <w:r w:rsidRPr="00687320">
        <w:rPr>
          <w:rFonts w:ascii="David" w:hAnsi="David" w:cs="David" w:hint="cs"/>
          <w:sz w:val="24"/>
          <w:szCs w:val="24"/>
          <w:rtl/>
        </w:rPr>
        <w:t>המבקש</w:t>
      </w:r>
      <w:r w:rsidRPr="00687320">
        <w:rPr>
          <w:rFonts w:ascii="David" w:hAnsi="David" w:cs="David"/>
          <w:sz w:val="24"/>
          <w:szCs w:val="24"/>
          <w:rtl/>
        </w:rPr>
        <w:t xml:space="preserve"> לצרף אישור עדכני בדבר מורשי החתימה מטעם המ</w:t>
      </w:r>
      <w:r w:rsidRPr="00687320">
        <w:rPr>
          <w:rFonts w:ascii="David" w:hAnsi="David" w:cs="David" w:hint="cs"/>
          <w:sz w:val="24"/>
          <w:szCs w:val="24"/>
          <w:rtl/>
        </w:rPr>
        <w:t>בקש</w:t>
      </w:r>
      <w:r w:rsidRPr="00687320">
        <w:rPr>
          <w:rFonts w:ascii="David" w:hAnsi="David" w:cs="David"/>
          <w:sz w:val="24"/>
          <w:szCs w:val="24"/>
          <w:rtl/>
        </w:rPr>
        <w:t>, בהתאם לנוסח המופיע ב</w:t>
      </w:r>
      <w:r w:rsidRPr="00687320">
        <w:rPr>
          <w:rFonts w:ascii="David" w:hAnsi="David" w:cs="David"/>
          <w:b/>
          <w:bCs/>
          <w:sz w:val="24"/>
          <w:szCs w:val="24"/>
          <w:rtl/>
        </w:rPr>
        <w:t>נספח א'</w:t>
      </w:r>
      <w:r w:rsidRPr="00687320">
        <w:rPr>
          <w:rFonts w:ascii="David" w:hAnsi="David" w:cs="David"/>
          <w:sz w:val="24"/>
          <w:szCs w:val="24"/>
          <w:rtl/>
        </w:rPr>
        <w:t xml:space="preserve">. </w:t>
      </w:r>
    </w:p>
    <w:p w14:paraId="56070EB2" w14:textId="77777777" w:rsidR="009F3DDB" w:rsidRPr="00A90710" w:rsidRDefault="009F3DDB" w:rsidP="002C63D4">
      <w:pPr>
        <w:pStyle w:val="af5"/>
        <w:numPr>
          <w:ilvl w:val="1"/>
          <w:numId w:val="69"/>
        </w:numPr>
        <w:jc w:val="both"/>
        <w:rPr>
          <w:rFonts w:ascii="David" w:hAnsi="David" w:cs="David"/>
          <w:b/>
          <w:bCs/>
          <w:sz w:val="24"/>
          <w:szCs w:val="24"/>
          <w:u w:val="single"/>
        </w:rPr>
      </w:pPr>
      <w:r w:rsidRPr="00A90710">
        <w:rPr>
          <w:rFonts w:ascii="David" w:hAnsi="David" w:cs="David"/>
          <w:b/>
          <w:bCs/>
          <w:sz w:val="24"/>
          <w:szCs w:val="24"/>
          <w:u w:val="single"/>
          <w:rtl/>
        </w:rPr>
        <w:t>עמידה בדרישות לפי חוק עסקאות גופים ציבוריים, התשל"ו- 1976</w:t>
      </w:r>
    </w:p>
    <w:p w14:paraId="67CBAF9C" w14:textId="77777777" w:rsidR="009F3DDB" w:rsidRPr="00687320" w:rsidRDefault="009F3DDB" w:rsidP="009F3DDB">
      <w:pPr>
        <w:spacing w:line="360" w:lineRule="auto"/>
        <w:ind w:left="878"/>
        <w:jc w:val="both"/>
        <w:rPr>
          <w:rFonts w:ascii="David" w:hAnsi="David" w:cs="David"/>
          <w:szCs w:val="24"/>
          <w:rtl/>
        </w:rPr>
      </w:pPr>
      <w:r w:rsidRPr="00687320">
        <w:rPr>
          <w:rFonts w:ascii="David" w:hAnsi="David" w:cs="David"/>
          <w:szCs w:val="24"/>
          <w:rtl/>
        </w:rPr>
        <w:t xml:space="preserve">על המבקש לעמוד בדרישות לפי חוק עסקאות גופים ציבוריים, התשל"ו- 1976. להוכחת עמידה בדרישות אלה על המבקש לצרף לבקשתו </w:t>
      </w:r>
      <w:r w:rsidRPr="00687320">
        <w:rPr>
          <w:rFonts w:ascii="David" w:hAnsi="David" w:cs="David"/>
          <w:b/>
          <w:bCs/>
          <w:szCs w:val="24"/>
          <w:rtl/>
        </w:rPr>
        <w:t>אישור בר תוקף על ניהול פנקסי חשבונות ורשומות לפי חוק עסקאות גופים ציבוריים, התשל"ו – 1976</w:t>
      </w:r>
      <w:r w:rsidRPr="00687320">
        <w:rPr>
          <w:rFonts w:ascii="David" w:hAnsi="David" w:cs="David"/>
          <w:szCs w:val="24"/>
          <w:rtl/>
        </w:rPr>
        <w:t xml:space="preserve"> שהוצא על ידי פקיד שומה וממונה אזורי מס ערך מוסף (אישור המכסה את התקופה עד סוף השנה שבה מוגשת הבקשה). אישור זה ייבדק ויאומת ע"י חשבות המשרד מול מערכת המידע של רשות המיסים.</w:t>
      </w:r>
    </w:p>
    <w:p w14:paraId="0C1CD18F" w14:textId="77777777" w:rsidR="009F3DDB" w:rsidRDefault="009F3DDB" w:rsidP="009F3DDB">
      <w:pPr>
        <w:rPr>
          <w:rFonts w:ascii="David" w:hAnsi="David" w:cs="David"/>
          <w:b/>
          <w:bCs/>
          <w:szCs w:val="24"/>
          <w:u w:val="single"/>
          <w:rtl/>
        </w:rPr>
      </w:pPr>
      <w:r>
        <w:rPr>
          <w:rFonts w:ascii="David" w:hAnsi="David" w:cs="David"/>
          <w:b/>
          <w:bCs/>
          <w:szCs w:val="24"/>
          <w:u w:val="single"/>
          <w:rtl/>
        </w:rPr>
        <w:br w:type="page"/>
      </w:r>
    </w:p>
    <w:p w14:paraId="48A02547" w14:textId="77777777" w:rsidR="009F3DDB" w:rsidRPr="00687320" w:rsidRDefault="009F3DDB" w:rsidP="002C63D4">
      <w:pPr>
        <w:pStyle w:val="af5"/>
        <w:numPr>
          <w:ilvl w:val="1"/>
          <w:numId w:val="69"/>
        </w:numPr>
        <w:spacing w:after="0" w:line="360" w:lineRule="auto"/>
        <w:jc w:val="both"/>
        <w:outlineLvl w:val="0"/>
        <w:rPr>
          <w:rFonts w:ascii="David" w:hAnsi="David" w:cs="David"/>
          <w:b/>
          <w:bCs/>
          <w:szCs w:val="24"/>
          <w:u w:val="single"/>
        </w:rPr>
      </w:pPr>
      <w:r w:rsidRPr="00687320">
        <w:rPr>
          <w:rFonts w:ascii="David" w:hAnsi="David" w:cs="David"/>
          <w:b/>
          <w:bCs/>
          <w:szCs w:val="24"/>
          <w:u w:val="single"/>
          <w:rtl/>
        </w:rPr>
        <w:lastRenderedPageBreak/>
        <w:t>צירוף תצהיר בדבר עבירות לפי חוק עובדים זרים וחוק שכר מינימום</w:t>
      </w:r>
    </w:p>
    <w:p w14:paraId="42C2F5D3" w14:textId="77777777" w:rsidR="009F3DDB" w:rsidRPr="00687320" w:rsidRDefault="009F3DDB" w:rsidP="009F3DDB">
      <w:pPr>
        <w:spacing w:line="360" w:lineRule="auto"/>
        <w:ind w:left="878"/>
        <w:jc w:val="both"/>
        <w:rPr>
          <w:rFonts w:ascii="David" w:hAnsi="David" w:cs="David"/>
          <w:b/>
          <w:bCs/>
          <w:szCs w:val="24"/>
          <w:rtl/>
        </w:rPr>
      </w:pPr>
      <w:r w:rsidRPr="00687320">
        <w:rPr>
          <w:rFonts w:ascii="David" w:hAnsi="David" w:cs="David"/>
          <w:szCs w:val="24"/>
          <w:rtl/>
        </w:rPr>
        <w:t>על המבקש לצרף לבקשתו תצהיר בדבר הימנעות מעבירות לפי חוק עובדים זרים וחוק שכר מינימום, מאושר ע"י עו"ד, עפ"י חוק עסקאות גופים ציבוריים, התשל"ו – 1976 בהתאם לנוסח המצ"ב ל</w:t>
      </w:r>
      <w:r w:rsidRPr="00687320">
        <w:rPr>
          <w:rFonts w:ascii="David" w:hAnsi="David" w:cs="David" w:hint="cs"/>
          <w:szCs w:val="24"/>
          <w:rtl/>
        </w:rPr>
        <w:t xml:space="preserve">קול קורא </w:t>
      </w:r>
      <w:r w:rsidRPr="00687320">
        <w:rPr>
          <w:rFonts w:ascii="David" w:hAnsi="David" w:cs="David"/>
          <w:b/>
          <w:bCs/>
          <w:szCs w:val="24"/>
          <w:rtl/>
        </w:rPr>
        <w:t xml:space="preserve">כנספח </w:t>
      </w:r>
      <w:r w:rsidRPr="00687320">
        <w:rPr>
          <w:rFonts w:ascii="David" w:hAnsi="David" w:cs="David" w:hint="cs"/>
          <w:b/>
          <w:bCs/>
          <w:szCs w:val="24"/>
          <w:rtl/>
        </w:rPr>
        <w:t>ג</w:t>
      </w:r>
      <w:r w:rsidRPr="00687320">
        <w:rPr>
          <w:rFonts w:ascii="David" w:hAnsi="David" w:cs="David"/>
          <w:b/>
          <w:bCs/>
          <w:szCs w:val="24"/>
          <w:rtl/>
        </w:rPr>
        <w:t>'.</w:t>
      </w:r>
    </w:p>
    <w:p w14:paraId="4C5D821C" w14:textId="77777777" w:rsidR="009F3DDB" w:rsidRPr="00687320" w:rsidRDefault="009F3DDB" w:rsidP="002C63D4">
      <w:pPr>
        <w:pStyle w:val="af5"/>
        <w:numPr>
          <w:ilvl w:val="1"/>
          <w:numId w:val="69"/>
        </w:numPr>
        <w:spacing w:after="0" w:line="360" w:lineRule="auto"/>
        <w:jc w:val="both"/>
        <w:outlineLvl w:val="0"/>
        <w:rPr>
          <w:rFonts w:ascii="David" w:hAnsi="David" w:cs="David"/>
          <w:b/>
          <w:bCs/>
          <w:szCs w:val="24"/>
          <w:u w:val="single"/>
        </w:rPr>
      </w:pPr>
      <w:r w:rsidRPr="00687320">
        <w:rPr>
          <w:rFonts w:ascii="David" w:hAnsi="David" w:cs="David"/>
          <w:b/>
          <w:bCs/>
          <w:szCs w:val="24"/>
          <w:u w:val="single"/>
          <w:rtl/>
        </w:rPr>
        <w:t>צירוף הצהרה והתחייבות בדבר העסקת עובדים עם מוגבלות</w:t>
      </w:r>
    </w:p>
    <w:p w14:paraId="3A553993" w14:textId="77777777" w:rsidR="009F3DDB" w:rsidRPr="00687320" w:rsidRDefault="009F3DDB" w:rsidP="009F3DDB">
      <w:pPr>
        <w:spacing w:line="360" w:lineRule="auto"/>
        <w:ind w:left="878"/>
        <w:jc w:val="both"/>
        <w:rPr>
          <w:rFonts w:ascii="David" w:hAnsi="David" w:cs="David"/>
          <w:szCs w:val="24"/>
          <w:rtl/>
        </w:rPr>
      </w:pPr>
      <w:r w:rsidRPr="00687320">
        <w:rPr>
          <w:rFonts w:ascii="David" w:hAnsi="David" w:cs="David"/>
          <w:szCs w:val="24"/>
          <w:rtl/>
        </w:rPr>
        <w:t xml:space="preserve">על המבקש לצרף לבקשתו תצהיר חתום ומאושר על ידי עורך דין והתחייבות </w:t>
      </w:r>
      <w:r>
        <w:rPr>
          <w:rFonts w:ascii="David" w:hAnsi="David" w:cs="David" w:hint="cs"/>
          <w:szCs w:val="24"/>
          <w:rtl/>
        </w:rPr>
        <w:t xml:space="preserve">בעניין </w:t>
      </w:r>
      <w:r w:rsidRPr="00687320">
        <w:rPr>
          <w:rFonts w:ascii="David" w:hAnsi="David" w:cs="David"/>
          <w:szCs w:val="24"/>
          <w:rtl/>
        </w:rPr>
        <w:t>קיום</w:t>
      </w:r>
      <w:r>
        <w:rPr>
          <w:rFonts w:ascii="David" w:hAnsi="David" w:cs="David" w:hint="cs"/>
          <w:szCs w:val="24"/>
          <w:rtl/>
        </w:rPr>
        <w:t xml:space="preserve"> הוראות</w:t>
      </w:r>
      <w:r w:rsidRPr="00687320">
        <w:rPr>
          <w:rFonts w:ascii="David" w:hAnsi="David" w:cs="David"/>
          <w:szCs w:val="24"/>
          <w:rtl/>
        </w:rPr>
        <w:t xml:space="preserve"> חוק שוויון זכויות לאנשים עם מוגבלות, התשנ"ח-1998, בהתאם לנוסח המצ"ב ל</w:t>
      </w:r>
      <w:r w:rsidRPr="00687320">
        <w:rPr>
          <w:rFonts w:ascii="David" w:hAnsi="David" w:cs="David" w:hint="cs"/>
          <w:szCs w:val="24"/>
          <w:rtl/>
        </w:rPr>
        <w:t>קול קורא</w:t>
      </w:r>
      <w:r w:rsidRPr="00687320">
        <w:rPr>
          <w:rFonts w:ascii="David" w:hAnsi="David" w:cs="David"/>
          <w:szCs w:val="24"/>
          <w:rtl/>
        </w:rPr>
        <w:t xml:space="preserve"> </w:t>
      </w:r>
      <w:r w:rsidRPr="00687320">
        <w:rPr>
          <w:rFonts w:ascii="David" w:hAnsi="David" w:cs="David"/>
          <w:b/>
          <w:bCs/>
          <w:szCs w:val="24"/>
          <w:rtl/>
        </w:rPr>
        <w:t xml:space="preserve">כנספח </w:t>
      </w:r>
      <w:r w:rsidRPr="00687320">
        <w:rPr>
          <w:rFonts w:ascii="David" w:hAnsi="David" w:cs="David" w:hint="cs"/>
          <w:b/>
          <w:bCs/>
          <w:szCs w:val="24"/>
          <w:rtl/>
        </w:rPr>
        <w:t>ד</w:t>
      </w:r>
      <w:r w:rsidRPr="00687320">
        <w:rPr>
          <w:rFonts w:ascii="David" w:hAnsi="David" w:cs="David"/>
          <w:b/>
          <w:bCs/>
          <w:szCs w:val="24"/>
          <w:rtl/>
        </w:rPr>
        <w:t>'</w:t>
      </w:r>
      <w:r w:rsidRPr="00687320">
        <w:rPr>
          <w:rFonts w:ascii="David" w:hAnsi="David" w:cs="David"/>
          <w:szCs w:val="24"/>
          <w:rtl/>
        </w:rPr>
        <w:t>.</w:t>
      </w:r>
    </w:p>
    <w:p w14:paraId="728E883A" w14:textId="2B4221E0" w:rsidR="009F3DDB" w:rsidRPr="00687320" w:rsidRDefault="009F3DDB" w:rsidP="00C95DB2">
      <w:pPr>
        <w:pStyle w:val="af5"/>
        <w:numPr>
          <w:ilvl w:val="1"/>
          <w:numId w:val="69"/>
        </w:numPr>
        <w:spacing w:after="0" w:line="360" w:lineRule="auto"/>
        <w:jc w:val="both"/>
        <w:outlineLvl w:val="0"/>
        <w:rPr>
          <w:rFonts w:ascii="David" w:hAnsi="David" w:cs="David"/>
          <w:b/>
          <w:bCs/>
          <w:szCs w:val="24"/>
          <w:u w:val="single"/>
        </w:rPr>
      </w:pPr>
      <w:r w:rsidRPr="00687320">
        <w:rPr>
          <w:rFonts w:ascii="David" w:hAnsi="David" w:cs="David"/>
          <w:b/>
          <w:bCs/>
          <w:szCs w:val="24"/>
          <w:u w:val="single"/>
          <w:rtl/>
        </w:rPr>
        <w:t xml:space="preserve">צירוף התחייבות </w:t>
      </w:r>
      <w:r>
        <w:rPr>
          <w:rFonts w:ascii="David" w:hAnsi="David" w:cs="David" w:hint="cs"/>
          <w:b/>
          <w:bCs/>
          <w:szCs w:val="24"/>
          <w:u w:val="single"/>
          <w:rtl/>
        </w:rPr>
        <w:t xml:space="preserve">בעניין </w:t>
      </w:r>
      <w:r w:rsidRPr="00687320">
        <w:rPr>
          <w:rFonts w:ascii="David" w:hAnsi="David" w:cs="David"/>
          <w:b/>
          <w:bCs/>
          <w:szCs w:val="24"/>
          <w:u w:val="single"/>
          <w:rtl/>
        </w:rPr>
        <w:t>כש</w:t>
      </w:r>
      <w:r>
        <w:rPr>
          <w:rFonts w:ascii="David" w:hAnsi="David" w:cs="David" w:hint="cs"/>
          <w:b/>
          <w:bCs/>
          <w:szCs w:val="24"/>
          <w:u w:val="single"/>
          <w:rtl/>
        </w:rPr>
        <w:t>י</w:t>
      </w:r>
      <w:r w:rsidRPr="00687320">
        <w:rPr>
          <w:rFonts w:ascii="David" w:hAnsi="David" w:cs="David"/>
          <w:b/>
          <w:bCs/>
          <w:szCs w:val="24"/>
          <w:u w:val="single"/>
          <w:rtl/>
        </w:rPr>
        <w:t xml:space="preserve">רות </w:t>
      </w:r>
      <w:del w:id="44" w:author="מחבר">
        <w:r w:rsidDel="004B1A6E">
          <w:rPr>
            <w:rFonts w:ascii="David" w:hAnsi="David" w:cs="David" w:hint="cs"/>
            <w:b/>
            <w:bCs/>
            <w:szCs w:val="24"/>
            <w:u w:val="single"/>
            <w:rtl/>
          </w:rPr>
          <w:delText>ההצעה</w:delText>
        </w:r>
        <w:r w:rsidRPr="00687320" w:rsidDel="004B1A6E">
          <w:rPr>
            <w:rFonts w:ascii="David" w:hAnsi="David" w:cs="David"/>
            <w:b/>
            <w:bCs/>
            <w:szCs w:val="24"/>
            <w:u w:val="single"/>
            <w:rtl/>
          </w:rPr>
          <w:delText xml:space="preserve"> </w:delText>
        </w:r>
      </w:del>
      <w:ins w:id="45" w:author="מחבר">
        <w:r w:rsidR="004B1A6E">
          <w:rPr>
            <w:rFonts w:ascii="David" w:hAnsi="David" w:cs="David" w:hint="cs"/>
            <w:b/>
            <w:bCs/>
            <w:szCs w:val="24"/>
            <w:u w:val="single"/>
            <w:rtl/>
          </w:rPr>
          <w:t>הבקשה</w:t>
        </w:r>
        <w:r w:rsidR="004B1A6E" w:rsidRPr="00687320">
          <w:rPr>
            <w:rFonts w:ascii="David" w:hAnsi="David" w:cs="David"/>
            <w:b/>
            <w:bCs/>
            <w:szCs w:val="24"/>
            <w:u w:val="single"/>
            <w:rtl/>
          </w:rPr>
          <w:t xml:space="preserve"> </w:t>
        </w:r>
      </w:ins>
      <w:r w:rsidRPr="00687320">
        <w:rPr>
          <w:rFonts w:ascii="David" w:hAnsi="David" w:cs="David"/>
          <w:b/>
          <w:bCs/>
          <w:szCs w:val="24"/>
          <w:u w:val="single"/>
          <w:rtl/>
        </w:rPr>
        <w:t>ו</w:t>
      </w:r>
      <w:r>
        <w:rPr>
          <w:rFonts w:ascii="David" w:hAnsi="David" w:cs="David" w:hint="cs"/>
          <w:b/>
          <w:bCs/>
          <w:szCs w:val="24"/>
          <w:u w:val="single"/>
          <w:rtl/>
        </w:rPr>
        <w:t>הצהרה לעניין אי</w:t>
      </w:r>
      <w:r w:rsidRPr="00687320">
        <w:rPr>
          <w:rFonts w:ascii="David" w:hAnsi="David" w:cs="David"/>
          <w:b/>
          <w:bCs/>
          <w:szCs w:val="24"/>
          <w:u w:val="single"/>
          <w:rtl/>
        </w:rPr>
        <w:t xml:space="preserve"> ביצוע פעולות לתיאום בקשות במסגרת ה</w:t>
      </w:r>
      <w:r w:rsidRPr="00687320">
        <w:rPr>
          <w:rFonts w:ascii="David" w:hAnsi="David" w:cs="David" w:hint="cs"/>
          <w:b/>
          <w:bCs/>
          <w:szCs w:val="24"/>
          <w:u w:val="single"/>
          <w:rtl/>
        </w:rPr>
        <w:t>קול קורא</w:t>
      </w:r>
    </w:p>
    <w:p w14:paraId="610D1261" w14:textId="77777777" w:rsidR="009F3DDB" w:rsidRDefault="009F3DDB" w:rsidP="009F3DDB">
      <w:pPr>
        <w:spacing w:line="360" w:lineRule="auto"/>
        <w:ind w:left="878"/>
        <w:jc w:val="both"/>
        <w:rPr>
          <w:rFonts w:ascii="David" w:hAnsi="David" w:cs="David"/>
          <w:szCs w:val="24"/>
          <w:rtl/>
        </w:rPr>
      </w:pPr>
      <w:r w:rsidRPr="00687320">
        <w:rPr>
          <w:rFonts w:ascii="David" w:hAnsi="David" w:cs="David"/>
          <w:szCs w:val="24"/>
          <w:rtl/>
        </w:rPr>
        <w:t>על המבקש לצרף לבקשתו תצהיר לפיו ה</w:t>
      </w:r>
      <w:r w:rsidRPr="00687320">
        <w:rPr>
          <w:rFonts w:ascii="David" w:hAnsi="David" w:cs="David" w:hint="cs"/>
          <w:szCs w:val="24"/>
          <w:rtl/>
        </w:rPr>
        <w:t>בקשה</w:t>
      </w:r>
      <w:r w:rsidRPr="00687320">
        <w:rPr>
          <w:rFonts w:ascii="David" w:hAnsi="David" w:cs="David"/>
          <w:szCs w:val="24"/>
          <w:rtl/>
        </w:rPr>
        <w:t xml:space="preserve"> המוגשת מטעמו במסגרת </w:t>
      </w:r>
      <w:r w:rsidRPr="00687320">
        <w:rPr>
          <w:rFonts w:ascii="David" w:hAnsi="David" w:cs="David" w:hint="cs"/>
          <w:szCs w:val="24"/>
          <w:rtl/>
        </w:rPr>
        <w:t>קול קורא זה</w:t>
      </w:r>
      <w:r w:rsidRPr="00687320">
        <w:rPr>
          <w:rFonts w:ascii="David" w:hAnsi="David" w:cs="David"/>
          <w:szCs w:val="24"/>
          <w:rtl/>
        </w:rPr>
        <w:t>, והמחירים הכלולים בה, לא נערכה בעקבות הסדר או דין ודברים עם מבקש אחר או עם מבקש פוטנציאלי אחר</w:t>
      </w:r>
      <w:r w:rsidRPr="00687320">
        <w:rPr>
          <w:rFonts w:ascii="David" w:hAnsi="David" w:cs="David" w:hint="cs"/>
          <w:szCs w:val="24"/>
          <w:rtl/>
        </w:rPr>
        <w:t>,</w:t>
      </w:r>
      <w:r w:rsidRPr="00687320">
        <w:rPr>
          <w:rFonts w:ascii="David" w:hAnsi="David" w:cs="David"/>
          <w:szCs w:val="24"/>
          <w:rtl/>
        </w:rPr>
        <w:t xml:space="preserve"> וכי לא נעשו על ידו פעולות לתיאום בקשות במסגרת </w:t>
      </w:r>
      <w:r w:rsidRPr="00687320">
        <w:rPr>
          <w:rFonts w:ascii="David" w:hAnsi="David" w:cs="David" w:hint="cs"/>
          <w:szCs w:val="24"/>
          <w:rtl/>
        </w:rPr>
        <w:t>קול קורא זה</w:t>
      </w:r>
      <w:r w:rsidRPr="00687320">
        <w:rPr>
          <w:rFonts w:ascii="David" w:hAnsi="David" w:cs="David"/>
          <w:szCs w:val="24"/>
          <w:rtl/>
        </w:rPr>
        <w:t>. הצהרה כאמור תינתן בהתאם לנוסח המצ"ב ל</w:t>
      </w:r>
      <w:r w:rsidRPr="00687320">
        <w:rPr>
          <w:rFonts w:ascii="David" w:hAnsi="David" w:cs="David" w:hint="cs"/>
          <w:szCs w:val="24"/>
          <w:rtl/>
        </w:rPr>
        <w:t>קול קורא</w:t>
      </w:r>
      <w:r w:rsidRPr="00687320">
        <w:rPr>
          <w:rFonts w:ascii="David" w:hAnsi="David" w:cs="David"/>
          <w:szCs w:val="24"/>
          <w:rtl/>
        </w:rPr>
        <w:t xml:space="preserve"> </w:t>
      </w:r>
      <w:r w:rsidRPr="00687320">
        <w:rPr>
          <w:rFonts w:ascii="David" w:hAnsi="David" w:cs="David"/>
          <w:b/>
          <w:bCs/>
          <w:szCs w:val="24"/>
          <w:rtl/>
        </w:rPr>
        <w:t xml:space="preserve">כנספח </w:t>
      </w:r>
      <w:r w:rsidRPr="00687320">
        <w:rPr>
          <w:rFonts w:ascii="David" w:hAnsi="David" w:cs="David" w:hint="cs"/>
          <w:b/>
          <w:bCs/>
          <w:szCs w:val="24"/>
          <w:rtl/>
        </w:rPr>
        <w:t>ה</w:t>
      </w:r>
      <w:r w:rsidRPr="00687320">
        <w:rPr>
          <w:rFonts w:ascii="David" w:hAnsi="David" w:cs="David"/>
          <w:b/>
          <w:bCs/>
          <w:szCs w:val="24"/>
          <w:rtl/>
        </w:rPr>
        <w:t xml:space="preserve">'. </w:t>
      </w:r>
    </w:p>
    <w:p w14:paraId="4D86F013" w14:textId="77777777" w:rsidR="009F3DDB" w:rsidRPr="00687320" w:rsidRDefault="009F3DDB" w:rsidP="009F3DDB">
      <w:pPr>
        <w:spacing w:line="360" w:lineRule="auto"/>
        <w:ind w:left="878"/>
        <w:jc w:val="both"/>
        <w:rPr>
          <w:rFonts w:ascii="David" w:hAnsi="David" w:cs="David"/>
          <w:szCs w:val="24"/>
          <w:rtl/>
        </w:rPr>
      </w:pPr>
    </w:p>
    <w:p w14:paraId="4CB4E4C4" w14:textId="77777777" w:rsidR="009F3DDB" w:rsidRDefault="009F3DDB" w:rsidP="002C63D4">
      <w:pPr>
        <w:pStyle w:val="14"/>
        <w:keepNext w:val="0"/>
        <w:numPr>
          <w:ilvl w:val="0"/>
          <w:numId w:val="69"/>
        </w:numPr>
        <w:tabs>
          <w:tab w:val="left" w:pos="1600"/>
          <w:tab w:val="right" w:leader="dot" w:pos="8948"/>
        </w:tabs>
        <w:spacing w:before="0" w:line="360" w:lineRule="auto"/>
        <w:jc w:val="both"/>
        <w:rPr>
          <w:rFonts w:ascii="David" w:hAnsi="David" w:cs="David"/>
          <w:b/>
          <w:bCs/>
          <w:color w:val="auto"/>
          <w:sz w:val="24"/>
          <w:szCs w:val="24"/>
          <w:u w:val="single"/>
          <w:rtl/>
        </w:rPr>
      </w:pPr>
      <w:r>
        <w:rPr>
          <w:rFonts w:ascii="David" w:hAnsi="David" w:cs="David" w:hint="cs"/>
          <w:b/>
          <w:bCs/>
          <w:color w:val="auto"/>
          <w:sz w:val="24"/>
          <w:szCs w:val="24"/>
          <w:u w:val="single"/>
          <w:rtl/>
        </w:rPr>
        <w:t>ב</w:t>
      </w:r>
      <w:r w:rsidRPr="00A90710">
        <w:rPr>
          <w:rFonts w:ascii="David" w:hAnsi="David" w:cs="David" w:hint="eastAsia"/>
          <w:b/>
          <w:bCs/>
          <w:color w:val="auto"/>
          <w:sz w:val="24"/>
          <w:szCs w:val="24"/>
          <w:u w:val="single"/>
          <w:rtl/>
        </w:rPr>
        <w:t>סל</w:t>
      </w:r>
      <w:r w:rsidRPr="00A90710">
        <w:rPr>
          <w:rFonts w:ascii="David" w:hAnsi="David" w:cs="David"/>
          <w:b/>
          <w:bCs/>
          <w:color w:val="auto"/>
          <w:sz w:val="24"/>
          <w:szCs w:val="24"/>
          <w:u w:val="single"/>
          <w:rtl/>
        </w:rPr>
        <w:t xml:space="preserve"> </w:t>
      </w:r>
      <w:r w:rsidRPr="00A90710">
        <w:rPr>
          <w:rFonts w:ascii="David" w:hAnsi="David" w:cs="David" w:hint="eastAsia"/>
          <w:b/>
          <w:bCs/>
          <w:color w:val="auto"/>
          <w:sz w:val="24"/>
          <w:szCs w:val="24"/>
          <w:u w:val="single"/>
          <w:rtl/>
        </w:rPr>
        <w:t>א</w:t>
      </w:r>
      <w:r w:rsidRPr="00A90710">
        <w:rPr>
          <w:rFonts w:ascii="David" w:hAnsi="David" w:cs="David"/>
          <w:b/>
          <w:bCs/>
          <w:color w:val="auto"/>
          <w:sz w:val="24"/>
          <w:szCs w:val="24"/>
          <w:u w:val="single"/>
          <w:rtl/>
        </w:rPr>
        <w:t xml:space="preserve">' </w:t>
      </w:r>
      <w:r>
        <w:rPr>
          <w:rFonts w:ascii="David" w:hAnsi="David" w:cs="David"/>
          <w:b/>
          <w:bCs/>
          <w:color w:val="auto"/>
          <w:sz w:val="24"/>
          <w:szCs w:val="24"/>
          <w:u w:val="single"/>
          <w:rtl/>
        </w:rPr>
        <w:t>–</w:t>
      </w:r>
      <w:r>
        <w:rPr>
          <w:rFonts w:ascii="David" w:hAnsi="David" w:cs="David" w:hint="cs"/>
          <w:b/>
          <w:bCs/>
          <w:color w:val="auto"/>
          <w:sz w:val="24"/>
          <w:szCs w:val="24"/>
          <w:u w:val="single"/>
          <w:rtl/>
        </w:rPr>
        <w:t xml:space="preserve"> בקשות לקבלת מענקים להקמת תחנות תדלוק</w:t>
      </w:r>
    </w:p>
    <w:p w14:paraId="52B90134" w14:textId="77777777" w:rsidR="009F3DDB" w:rsidRDefault="009F3DDB" w:rsidP="009F3DDB">
      <w:pPr>
        <w:rPr>
          <w:rtl/>
        </w:rPr>
      </w:pPr>
    </w:p>
    <w:p w14:paraId="1E70051B" w14:textId="77777777" w:rsidR="009F3DDB" w:rsidRPr="003A4138" w:rsidRDefault="009F3DDB" w:rsidP="002C63D4">
      <w:pPr>
        <w:numPr>
          <w:ilvl w:val="1"/>
          <w:numId w:val="88"/>
        </w:numPr>
        <w:contextualSpacing/>
        <w:rPr>
          <w:rFonts w:ascii="David" w:hAnsi="David" w:cs="David"/>
          <w:sz w:val="24"/>
          <w:szCs w:val="24"/>
          <w:u w:val="single"/>
          <w:rtl/>
        </w:rPr>
      </w:pPr>
      <w:r w:rsidRPr="003A4138">
        <w:rPr>
          <w:rFonts w:ascii="David" w:hAnsi="David" w:cs="David"/>
          <w:b/>
          <w:bCs/>
          <w:sz w:val="24"/>
          <w:szCs w:val="24"/>
          <w:u w:val="single"/>
          <w:rtl/>
        </w:rPr>
        <w:t>כללי</w:t>
      </w:r>
      <w:r w:rsidRPr="003A4138">
        <w:rPr>
          <w:rFonts w:ascii="David" w:hAnsi="David" w:cs="David"/>
          <w:sz w:val="24"/>
          <w:szCs w:val="24"/>
          <w:u w:val="single"/>
          <w:rtl/>
        </w:rPr>
        <w:t>:</w:t>
      </w:r>
      <w:r w:rsidRPr="003A4138">
        <w:rPr>
          <w:rFonts w:ascii="David" w:hAnsi="David" w:cs="David"/>
          <w:sz w:val="24"/>
          <w:szCs w:val="24"/>
          <w:u w:val="single"/>
          <w:rtl/>
          <w14:textOutline w14:w="9525" w14:cap="rnd" w14:cmpd="sng" w14:algn="ctr">
            <w14:noFill/>
            <w14:prstDash w14:val="solid"/>
            <w14:bevel/>
          </w14:textOutline>
        </w:rPr>
        <w:t xml:space="preserve"> </w:t>
      </w:r>
    </w:p>
    <w:p w14:paraId="4A808EC9" w14:textId="77777777" w:rsidR="009F3DDB" w:rsidRPr="003A4138" w:rsidRDefault="009F3DDB" w:rsidP="002C63D4">
      <w:pPr>
        <w:keepLines/>
        <w:numPr>
          <w:ilvl w:val="2"/>
          <w:numId w:val="88"/>
        </w:numPr>
        <w:spacing w:before="80" w:after="0" w:line="360" w:lineRule="auto"/>
        <w:jc w:val="both"/>
        <w:outlineLvl w:val="1"/>
        <w:rPr>
          <w:rFonts w:ascii="David" w:eastAsiaTheme="majorEastAsia" w:hAnsi="David" w:cs="David"/>
          <w:sz w:val="24"/>
          <w:szCs w:val="24"/>
          <w14:textOutline w14:w="9525" w14:cap="rnd" w14:cmpd="sng" w14:algn="ctr">
            <w14:noFill/>
            <w14:prstDash w14:val="solid"/>
            <w14:bevel/>
          </w14:textOutline>
        </w:rPr>
      </w:pPr>
      <w:r w:rsidRPr="003A4138">
        <w:rPr>
          <w:rFonts w:ascii="David" w:eastAsiaTheme="majorEastAsia" w:hAnsi="David" w:cs="David"/>
          <w:sz w:val="24"/>
          <w:szCs w:val="24"/>
          <w:rtl/>
          <w14:textOutline w14:w="9525" w14:cap="rnd" w14:cmpd="sng" w14:algn="ctr">
            <w14:noFill/>
            <w14:prstDash w14:val="solid"/>
            <w14:bevel/>
          </w14:textOutline>
        </w:rPr>
        <w:t xml:space="preserve">במסגרת סל </w:t>
      </w:r>
      <w:r w:rsidRPr="003A4138">
        <w:rPr>
          <w:rFonts w:ascii="David" w:eastAsiaTheme="majorEastAsia" w:hAnsi="David" w:cs="David" w:hint="eastAsia"/>
          <w:sz w:val="24"/>
          <w:szCs w:val="24"/>
          <w:rtl/>
          <w14:textOutline w14:w="9525" w14:cap="rnd" w14:cmpd="sng" w14:algn="ctr">
            <w14:noFill/>
            <w14:prstDash w14:val="solid"/>
            <w14:bevel/>
          </w14:textOutline>
        </w:rPr>
        <w:t>א</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ניתנת האפשרות לקבל</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שני</w:t>
      </w:r>
      <w:r w:rsidRPr="003A4138">
        <w:rPr>
          <w:rFonts w:ascii="David" w:eastAsiaTheme="majorEastAsia" w:hAnsi="David" w:cs="David" w:hint="cs"/>
          <w:sz w:val="24"/>
          <w:szCs w:val="24"/>
          <w:rtl/>
          <w14:textOutline w14:w="9525" w14:cap="rnd" w14:cmpd="sng" w14:algn="ctr">
            <w14:noFill/>
            <w14:prstDash w14:val="solid"/>
            <w14:bevel/>
          </w14:textOutline>
        </w:rPr>
        <w:t xml:space="preserve"> סוגי</w:t>
      </w:r>
      <w:r w:rsidRPr="003A4138">
        <w:rPr>
          <w:rFonts w:ascii="David" w:eastAsiaTheme="majorEastAsia" w:hAnsi="David" w:cs="David"/>
          <w:sz w:val="24"/>
          <w:szCs w:val="24"/>
          <w:rtl/>
          <w14:textOutline w14:w="9525" w14:cap="rnd" w14:cmpd="sng" w14:algn="ctr">
            <w14:noFill/>
            <w14:prstDash w14:val="solid"/>
            <w14:bevel/>
          </w14:textOutline>
        </w:rPr>
        <w:t xml:space="preserve"> מענקים:</w:t>
      </w:r>
      <w:r w:rsidRPr="003A4138">
        <w:rPr>
          <w:rFonts w:ascii="David" w:eastAsiaTheme="majorEastAsia" w:hAnsi="David" w:cs="David"/>
          <w:sz w:val="24"/>
          <w:szCs w:val="24"/>
          <w14:textOutline w14:w="9525" w14:cap="rnd" w14:cmpd="sng" w14:algn="ctr">
            <w14:noFill/>
            <w14:prstDash w14:val="solid"/>
            <w14:bevel/>
          </w14:textOutline>
        </w:rPr>
        <w:t xml:space="preserve"> </w:t>
      </w:r>
    </w:p>
    <w:p w14:paraId="40F294C7" w14:textId="77777777" w:rsidR="009F3DDB" w:rsidRPr="003A4138" w:rsidRDefault="009F3DDB" w:rsidP="002C63D4">
      <w:pPr>
        <w:keepLines/>
        <w:numPr>
          <w:ilvl w:val="3"/>
          <w:numId w:val="88"/>
        </w:numPr>
        <w:spacing w:before="80" w:after="0" w:line="360" w:lineRule="auto"/>
        <w:ind w:left="1870" w:hanging="790"/>
        <w:jc w:val="both"/>
        <w:outlineLvl w:val="1"/>
        <w:rPr>
          <w:rFonts w:ascii="David" w:eastAsiaTheme="majorEastAsia" w:hAnsi="David" w:cs="David"/>
          <w:sz w:val="24"/>
          <w:szCs w:val="24"/>
          <w14:textOutline w14:w="9525" w14:cap="rnd" w14:cmpd="sng" w14:algn="ctr">
            <w14:noFill/>
            <w14:prstDash w14:val="solid"/>
            <w14:bevel/>
          </w14:textOutline>
        </w:rPr>
      </w:pPr>
      <w:r w:rsidRPr="00160D1B">
        <w:rPr>
          <w:rFonts w:ascii="David" w:eastAsiaTheme="majorEastAsia" w:hAnsi="David" w:cs="David"/>
          <w:b/>
          <w:bCs/>
          <w:sz w:val="24"/>
          <w:szCs w:val="24"/>
          <w:u w:val="single"/>
          <w:rtl/>
          <w14:textOutline w14:w="9525" w14:cap="rnd" w14:cmpd="sng" w14:algn="ctr">
            <w14:noFill/>
            <w14:prstDash w14:val="solid"/>
            <w14:bevel/>
          </w14:textOutline>
        </w:rPr>
        <w:t xml:space="preserve">מענק מסוג </w:t>
      </w:r>
      <w:r w:rsidRPr="00160D1B">
        <w:rPr>
          <w:rFonts w:ascii="David" w:eastAsiaTheme="majorEastAsia" w:hAnsi="David" w:cs="David"/>
          <w:b/>
          <w:bCs/>
          <w:sz w:val="24"/>
          <w:szCs w:val="24"/>
          <w:u w:val="single"/>
          <w14:textOutline w14:w="9525" w14:cap="rnd" w14:cmpd="sng" w14:algn="ctr">
            <w14:noFill/>
            <w14:prstDash w14:val="solid"/>
            <w14:bevel/>
          </w14:textOutline>
        </w:rPr>
        <w:t>A1</w:t>
      </w:r>
      <w:r w:rsidRPr="003A4138">
        <w:rPr>
          <w:rFonts w:ascii="David" w:eastAsiaTheme="majorEastAsia" w:hAnsi="David" w:cs="David"/>
          <w:sz w:val="24"/>
          <w:szCs w:val="24"/>
          <w:rtl/>
          <w14:textOutline w14:w="9525" w14:cap="rnd" w14:cmpd="sng" w14:algn="ctr">
            <w14:noFill/>
            <w14:prstDash w14:val="solid"/>
            <w14:bevel/>
          </w14:textOutline>
        </w:rPr>
        <w:t xml:space="preserve"> - מענק </w:t>
      </w:r>
      <w:r w:rsidRPr="003A4138">
        <w:rPr>
          <w:rFonts w:ascii="David" w:eastAsiaTheme="majorEastAsia" w:hAnsi="David" w:cs="David" w:hint="cs"/>
          <w:sz w:val="24"/>
          <w:szCs w:val="24"/>
          <w:rtl/>
          <w14:textOutline w14:w="9525" w14:cap="rnd" w14:cmpd="sng" w14:algn="ctr">
            <w14:noFill/>
            <w14:prstDash w14:val="solid"/>
            <w14:bevel/>
          </w14:textOutline>
        </w:rPr>
        <w:t>בקשר</w:t>
      </w:r>
      <w:r w:rsidRPr="003A4138">
        <w:rPr>
          <w:rFonts w:ascii="David" w:eastAsiaTheme="majorEastAsia" w:hAnsi="David" w:cs="David"/>
          <w:sz w:val="24"/>
          <w:szCs w:val="24"/>
          <w:rtl/>
          <w14:textOutline w14:w="9525" w14:cap="rnd" w14:cmpd="sng" w14:algn="ctr">
            <w14:noFill/>
            <w14:prstDash w14:val="solid"/>
            <w14:bevel/>
          </w14:textOutline>
        </w:rPr>
        <w:t xml:space="preserve"> להקמת תחנת תדלוק קבועה, </w:t>
      </w:r>
      <w:r w:rsidRPr="003A4138">
        <w:rPr>
          <w:rFonts w:ascii="David" w:eastAsiaTheme="majorEastAsia" w:hAnsi="David" w:cs="David" w:hint="eastAsia"/>
          <w:sz w:val="24"/>
          <w:szCs w:val="24"/>
          <w:rtl/>
          <w14:textOutline w14:w="9525" w14:cap="rnd" w14:cmpd="sng" w14:algn="ctr">
            <w14:noFill/>
            <w14:prstDash w14:val="solid"/>
            <w14:bevel/>
          </w14:textOutline>
        </w:rPr>
        <w:t>בסכום</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כולל</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של</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עד</w:t>
      </w:r>
      <w:r w:rsidRPr="003A4138">
        <w:rPr>
          <w:rFonts w:ascii="David" w:eastAsiaTheme="majorEastAsia" w:hAnsi="David" w:cs="David"/>
          <w:sz w:val="24"/>
          <w:szCs w:val="24"/>
          <w:rtl/>
          <w14:textOutline w14:w="9525" w14:cap="rnd" w14:cmpd="sng" w14:algn="ctr">
            <w14:noFill/>
            <w14:prstDash w14:val="solid"/>
            <w14:bevel/>
          </w14:textOutline>
        </w:rPr>
        <w:t xml:space="preserve"> 4,000,000 </w:t>
      </w:r>
      <w:r w:rsidRPr="003A4138">
        <w:rPr>
          <w:rFonts w:ascii="David" w:eastAsiaTheme="majorEastAsia" w:hAnsi="David" w:cs="David" w:hint="eastAsia"/>
          <w:sz w:val="24"/>
          <w:szCs w:val="24"/>
          <w:rtl/>
          <w14:textOutline w14:w="9525" w14:cap="rnd" w14:cmpd="sng" w14:algn="ctr">
            <w14:noFill/>
            <w14:prstDash w14:val="solid"/>
            <w14:bevel/>
          </w14:textOutline>
        </w:rPr>
        <w:t>₪</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ולא יותר</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מ-</w:t>
      </w:r>
      <w:r w:rsidRPr="003A4138">
        <w:rPr>
          <w:rFonts w:ascii="David" w:eastAsiaTheme="majorEastAsia" w:hAnsi="David" w:cs="David"/>
          <w:sz w:val="24"/>
          <w:szCs w:val="24"/>
          <w:rtl/>
          <w14:textOutline w14:w="9525" w14:cap="rnd" w14:cmpd="sng" w14:algn="ctr">
            <w14:noFill/>
            <w14:prstDash w14:val="solid"/>
            <w14:bevel/>
          </w14:textOutline>
        </w:rPr>
        <w:t xml:space="preserve">90% </w:t>
      </w:r>
      <w:r w:rsidRPr="003A4138">
        <w:rPr>
          <w:rFonts w:ascii="David" w:eastAsiaTheme="majorEastAsia" w:hAnsi="David" w:cs="David" w:hint="eastAsia"/>
          <w:sz w:val="24"/>
          <w:szCs w:val="24"/>
          <w:rtl/>
          <w14:textOutline w14:w="9525" w14:cap="rnd" w14:cmpd="sng" w14:algn="ctr">
            <w14:noFill/>
            <w14:prstDash w14:val="solid"/>
            <w14:bevel/>
          </w14:textOutline>
        </w:rPr>
        <w:t>מגובה</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עלות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הקמת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תחנת</w:t>
      </w:r>
      <w:r w:rsidRPr="003A4138">
        <w:rPr>
          <w:rFonts w:ascii="David" w:eastAsiaTheme="majorEastAsia" w:hAnsi="David" w:cs="David"/>
          <w:sz w:val="24"/>
          <w:szCs w:val="24"/>
          <w:rtl/>
          <w14:textOutline w14:w="9525" w14:cap="rnd" w14:cmpd="sng" w14:algn="ctr">
            <w14:noFill/>
            <w14:prstDash w14:val="solid"/>
            <w14:bevel/>
          </w14:textOutline>
        </w:rPr>
        <w:t xml:space="preserve"> התדלוק</w:t>
      </w:r>
      <w:r w:rsidRPr="003A4138">
        <w:rPr>
          <w:rFonts w:ascii="David" w:eastAsiaTheme="majorEastAsia" w:hAnsi="David" w:cs="David" w:hint="cs"/>
          <w:sz w:val="24"/>
          <w:szCs w:val="24"/>
          <w:rtl/>
          <w14:textOutline w14:w="9525" w14:cap="rnd" w14:cmpd="sng" w14:algn="ctr">
            <w14:noFill/>
            <w14:prstDash w14:val="solid"/>
            <w14:bevel/>
          </w14:textOutline>
        </w:rPr>
        <w:t>,</w:t>
      </w:r>
      <w:r w:rsidRPr="003A4138">
        <w:rPr>
          <w:rFonts w:ascii="David" w:eastAsiaTheme="majorEastAsia" w:hAnsi="David" w:cs="David"/>
          <w:sz w:val="24"/>
          <w:szCs w:val="24"/>
          <w:rtl/>
          <w14:textOutline w14:w="9525" w14:cap="rnd" w14:cmpd="sng" w14:algn="ctr">
            <w14:noFill/>
            <w14:prstDash w14:val="solid"/>
            <w14:bevel/>
          </w14:textOutline>
        </w:rPr>
        <w:t xml:space="preserve"> לפי הנמוך ביניהם</w:t>
      </w:r>
      <w:r w:rsidRPr="003A4138">
        <w:rPr>
          <w:rFonts w:ascii="David" w:eastAsiaTheme="majorEastAsia" w:hAnsi="David" w:cs="David" w:hint="cs"/>
          <w:sz w:val="24"/>
          <w:szCs w:val="24"/>
          <w:rtl/>
          <w14:textOutline w14:w="9525" w14:cap="rnd" w14:cmpd="sng" w14:algn="ctr">
            <w14:noFill/>
            <w14:prstDash w14:val="solid"/>
            <w14:bevel/>
          </w14:textOutline>
        </w:rPr>
        <w:t>.</w:t>
      </w:r>
      <w:r w:rsidRPr="003A4138">
        <w:rPr>
          <w:rFonts w:ascii="David" w:eastAsiaTheme="majorEastAsia" w:hAnsi="David" w:cs="David"/>
          <w:sz w:val="24"/>
          <w:szCs w:val="24"/>
          <w:rtl/>
          <w14:textOutline w14:w="9525" w14:cap="rnd" w14:cmpd="sng" w14:algn="ctr">
            <w14:noFill/>
            <w14:prstDash w14:val="solid"/>
            <w14:bevel/>
          </w14:textOutline>
        </w:rPr>
        <w:t xml:space="preserve"> המענק </w:t>
      </w:r>
      <w:r w:rsidRPr="003A4138">
        <w:rPr>
          <w:rFonts w:ascii="David" w:eastAsiaTheme="majorEastAsia" w:hAnsi="David" w:cs="David" w:hint="eastAsia"/>
          <w:sz w:val="24"/>
          <w:szCs w:val="24"/>
          <w:rtl/>
          <w14:textOutline w14:w="9525" w14:cap="rnd" w14:cmpd="sng" w14:algn="ctr">
            <w14:noFill/>
            <w14:prstDash w14:val="solid"/>
            <w14:bevel/>
          </w14:textOutline>
        </w:rPr>
        <w:t>יי</w:t>
      </w:r>
      <w:r w:rsidRPr="003A4138">
        <w:rPr>
          <w:rFonts w:ascii="David" w:eastAsiaTheme="majorEastAsia" w:hAnsi="David" w:cs="David" w:hint="cs"/>
          <w:sz w:val="24"/>
          <w:szCs w:val="24"/>
          <w:rtl/>
          <w14:textOutline w14:w="9525" w14:cap="rnd" w14:cmpd="sng" w14:algn="ctr">
            <w14:noFill/>
            <w14:prstDash w14:val="solid"/>
            <w14:bevel/>
          </w14:textOutline>
        </w:rPr>
        <w:t>נתן</w:t>
      </w:r>
      <w:r w:rsidRPr="003A4138">
        <w:rPr>
          <w:rFonts w:ascii="David" w:eastAsiaTheme="majorEastAsia" w:hAnsi="David" w:cs="David"/>
          <w:sz w:val="24"/>
          <w:szCs w:val="24"/>
          <w:rtl/>
          <w14:textOutline w14:w="9525" w14:cap="rnd" w14:cmpd="sng" w14:algn="ctr">
            <w14:noFill/>
            <w14:prstDash w14:val="solid"/>
            <w14:bevel/>
          </w14:textOutline>
        </w:rPr>
        <w:t xml:space="preserve"> ב</w:t>
      </w:r>
      <w:r w:rsidRPr="003A4138">
        <w:rPr>
          <w:rFonts w:ascii="David" w:eastAsiaTheme="majorEastAsia" w:hAnsi="David" w:cs="David" w:hint="cs"/>
          <w:sz w:val="24"/>
          <w:szCs w:val="24"/>
          <w:rtl/>
          <w14:textOutline w14:w="9525" w14:cap="rnd" w14:cmpd="sng" w14:algn="ctr">
            <w14:noFill/>
            <w14:prstDash w14:val="solid"/>
            <w14:bevel/>
          </w14:textOutline>
        </w:rPr>
        <w:t>כפוף</w:t>
      </w:r>
      <w:r w:rsidRPr="003A4138">
        <w:rPr>
          <w:rFonts w:ascii="David" w:eastAsiaTheme="majorEastAsia" w:hAnsi="David" w:cs="David"/>
          <w:sz w:val="24"/>
          <w:szCs w:val="24"/>
          <w:rtl/>
          <w14:textOutline w14:w="9525" w14:cap="rnd" w14:cmpd="sng" w14:algn="ctr">
            <w14:noFill/>
            <w14:prstDash w14:val="solid"/>
            <w14:bevel/>
          </w14:textOutline>
        </w:rPr>
        <w:t xml:space="preserve"> להוכחת </w:t>
      </w:r>
      <w:r w:rsidRPr="003A4138">
        <w:rPr>
          <w:rFonts w:ascii="David" w:eastAsiaTheme="majorEastAsia" w:hAnsi="David" w:cs="David" w:hint="cs"/>
          <w:sz w:val="24"/>
          <w:szCs w:val="24"/>
          <w:rtl/>
          <w14:textOutline w14:w="9525" w14:cap="rnd" w14:cmpd="sng" w14:algn="ctr">
            <w14:noFill/>
            <w14:prstDash w14:val="solid"/>
            <w14:bevel/>
          </w14:textOutline>
        </w:rPr>
        <w:t>עלות הקמת תחנת התדלוק</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כאמור</w:t>
      </w:r>
      <w:r w:rsidRPr="003A4138">
        <w:rPr>
          <w:rFonts w:ascii="David" w:eastAsiaTheme="majorEastAsia" w:hAnsi="David" w:cs="David" w:hint="cs"/>
          <w:sz w:val="24"/>
          <w:szCs w:val="24"/>
          <w:rtl/>
          <w14:textOutline w14:w="9525" w14:cap="rnd" w14:cmpd="sng" w14:algn="ctr">
            <w14:noFill/>
            <w14:prstDash w14:val="solid"/>
            <w14:bevel/>
          </w14:textOutline>
        </w:rPr>
        <w:t>.</w:t>
      </w:r>
    </w:p>
    <w:p w14:paraId="35427561" w14:textId="77777777" w:rsidR="009F3DDB" w:rsidRPr="003A4138" w:rsidRDefault="009F3DDB" w:rsidP="002C63D4">
      <w:pPr>
        <w:keepLines/>
        <w:numPr>
          <w:ilvl w:val="3"/>
          <w:numId w:val="88"/>
        </w:numPr>
        <w:spacing w:before="80" w:after="0" w:line="360" w:lineRule="auto"/>
        <w:ind w:left="1870" w:hanging="790"/>
        <w:jc w:val="both"/>
        <w:outlineLvl w:val="1"/>
        <w:rPr>
          <w:rFonts w:ascii="David" w:eastAsiaTheme="majorEastAsia" w:hAnsi="David" w:cs="David"/>
          <w:sz w:val="24"/>
          <w:szCs w:val="24"/>
          <w:rtl/>
          <w14:textOutline w14:w="9525" w14:cap="rnd" w14:cmpd="sng" w14:algn="ctr">
            <w14:noFill/>
            <w14:prstDash w14:val="solid"/>
            <w14:bevel/>
          </w14:textOutline>
        </w:rPr>
      </w:pPr>
      <w:r w:rsidRPr="00160D1B">
        <w:rPr>
          <w:rFonts w:ascii="David" w:eastAsiaTheme="majorEastAsia" w:hAnsi="David" w:cs="David"/>
          <w:b/>
          <w:bCs/>
          <w:sz w:val="24"/>
          <w:szCs w:val="24"/>
          <w:u w:val="single"/>
          <w:rtl/>
          <w14:textOutline w14:w="9525" w14:cap="rnd" w14:cmpd="sng" w14:algn="ctr">
            <w14:noFill/>
            <w14:prstDash w14:val="solid"/>
            <w14:bevel/>
          </w14:textOutline>
        </w:rPr>
        <w:t xml:space="preserve">מענק מסוג </w:t>
      </w:r>
      <w:r w:rsidRPr="00160D1B">
        <w:rPr>
          <w:rFonts w:ascii="David" w:eastAsiaTheme="majorEastAsia" w:hAnsi="David" w:cs="David"/>
          <w:b/>
          <w:bCs/>
          <w:sz w:val="24"/>
          <w:szCs w:val="24"/>
          <w:u w:val="single"/>
          <w14:textOutline w14:w="9525" w14:cap="rnd" w14:cmpd="sng" w14:algn="ctr">
            <w14:noFill/>
            <w14:prstDash w14:val="solid"/>
            <w14:bevel/>
          </w14:textOutline>
        </w:rPr>
        <w:t>A2</w:t>
      </w:r>
      <w:r w:rsidRPr="003A4138">
        <w:rPr>
          <w:rFonts w:ascii="David" w:eastAsiaTheme="majorEastAsia" w:hAnsi="David" w:cs="David"/>
          <w:sz w:val="24"/>
          <w:szCs w:val="24"/>
          <w:rtl/>
          <w14:textOutline w14:w="9525" w14:cap="rnd" w14:cmpd="sng" w14:algn="ctr">
            <w14:noFill/>
            <w14:prstDash w14:val="solid"/>
            <w14:bevel/>
          </w14:textOutline>
        </w:rPr>
        <w:t xml:space="preserve"> - מענק </w:t>
      </w:r>
      <w:r w:rsidRPr="003A4138">
        <w:rPr>
          <w:rFonts w:ascii="David" w:eastAsiaTheme="majorEastAsia" w:hAnsi="David" w:cs="David" w:hint="cs"/>
          <w:sz w:val="24"/>
          <w:szCs w:val="24"/>
          <w:rtl/>
          <w14:textOutline w14:w="9525" w14:cap="rnd" w14:cmpd="sng" w14:algn="ctr">
            <w14:noFill/>
            <w14:prstDash w14:val="solid"/>
            <w14:bevel/>
          </w14:textOutline>
        </w:rPr>
        <w:t>בקשר</w:t>
      </w:r>
      <w:r w:rsidRPr="003A4138">
        <w:rPr>
          <w:rFonts w:ascii="David" w:eastAsiaTheme="majorEastAsia" w:hAnsi="David" w:cs="David"/>
          <w:sz w:val="24"/>
          <w:szCs w:val="24"/>
          <w:rtl/>
          <w14:textOutline w14:w="9525" w14:cap="rnd" w14:cmpd="sng" w14:algn="ctr">
            <w14:noFill/>
            <w14:prstDash w14:val="solid"/>
            <w14:bevel/>
          </w14:textOutline>
        </w:rPr>
        <w:t xml:space="preserve"> להקמת תחנת תדלוק </w:t>
      </w:r>
      <w:r>
        <w:rPr>
          <w:rFonts w:ascii="David" w:eastAsiaTheme="majorEastAsia" w:hAnsi="David" w:cs="David" w:hint="cs"/>
          <w:sz w:val="24"/>
          <w:szCs w:val="24"/>
          <w:rtl/>
          <w14:textOutline w14:w="9525" w14:cap="rnd" w14:cmpd="sng" w14:algn="ctr">
            <w14:noFill/>
            <w14:prstDash w14:val="solid"/>
            <w14:bevel/>
          </w14:textOutline>
        </w:rPr>
        <w:t>ניידת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בסכום</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כולל</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של</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עד</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2,500,000</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ולא יותר</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מ-</w:t>
      </w:r>
      <w:r w:rsidRPr="003A4138">
        <w:rPr>
          <w:rFonts w:ascii="David" w:eastAsiaTheme="majorEastAsia" w:hAnsi="David" w:cs="David"/>
          <w:sz w:val="24"/>
          <w:szCs w:val="24"/>
          <w:rtl/>
          <w14:textOutline w14:w="9525" w14:cap="rnd" w14:cmpd="sng" w14:algn="ctr">
            <w14:noFill/>
            <w14:prstDash w14:val="solid"/>
            <w14:bevel/>
          </w14:textOutline>
        </w:rPr>
        <w:t xml:space="preserve">90% </w:t>
      </w:r>
      <w:r w:rsidRPr="003A4138">
        <w:rPr>
          <w:rFonts w:ascii="David" w:eastAsiaTheme="majorEastAsia" w:hAnsi="David" w:cs="David" w:hint="eastAsia"/>
          <w:sz w:val="24"/>
          <w:szCs w:val="24"/>
          <w:rtl/>
          <w14:textOutline w14:w="9525" w14:cap="rnd" w14:cmpd="sng" w14:algn="ctr">
            <w14:noFill/>
            <w14:prstDash w14:val="solid"/>
            <w14:bevel/>
          </w14:textOutline>
        </w:rPr>
        <w:t>מגובה</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עלות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הקמת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תחנת</w:t>
      </w:r>
      <w:r w:rsidRPr="003A4138">
        <w:rPr>
          <w:rFonts w:ascii="David" w:eastAsiaTheme="majorEastAsia" w:hAnsi="David" w:cs="David"/>
          <w:sz w:val="24"/>
          <w:szCs w:val="24"/>
          <w:rtl/>
          <w14:textOutline w14:w="9525" w14:cap="rnd" w14:cmpd="sng" w14:algn="ctr">
            <w14:noFill/>
            <w14:prstDash w14:val="solid"/>
            <w14:bevel/>
          </w14:textOutline>
        </w:rPr>
        <w:t xml:space="preserve"> התדלוק </w:t>
      </w:r>
      <w:r w:rsidRPr="003A4138">
        <w:rPr>
          <w:rFonts w:ascii="David" w:eastAsiaTheme="majorEastAsia" w:hAnsi="David" w:cs="David" w:hint="cs"/>
          <w:sz w:val="24"/>
          <w:szCs w:val="24"/>
          <w:rtl/>
          <w14:textOutline w14:w="9525" w14:cap="rnd" w14:cmpd="sng" w14:algn="ctr">
            <w14:noFill/>
            <w14:prstDash w14:val="solid"/>
            <w14:bevel/>
          </w14:textOutline>
        </w:rPr>
        <w:t xml:space="preserve">הניידת, </w:t>
      </w:r>
      <w:r w:rsidRPr="003A4138">
        <w:rPr>
          <w:rFonts w:ascii="David" w:eastAsiaTheme="majorEastAsia" w:hAnsi="David" w:cs="David"/>
          <w:sz w:val="24"/>
          <w:szCs w:val="24"/>
          <w:rtl/>
          <w14:textOutline w14:w="9525" w14:cap="rnd" w14:cmpd="sng" w14:algn="ctr">
            <w14:noFill/>
            <w14:prstDash w14:val="solid"/>
            <w14:bevel/>
          </w14:textOutline>
        </w:rPr>
        <w:t>לפי הנמוך ביניהם</w:t>
      </w:r>
      <w:r w:rsidRPr="003A4138">
        <w:rPr>
          <w:rFonts w:ascii="David" w:eastAsiaTheme="majorEastAsia" w:hAnsi="David" w:cs="David" w:hint="cs"/>
          <w:sz w:val="24"/>
          <w:szCs w:val="24"/>
          <w:rtl/>
          <w14:textOutline w14:w="9525" w14:cap="rnd" w14:cmpd="sng" w14:algn="ctr">
            <w14:noFill/>
            <w14:prstDash w14:val="solid"/>
            <w14:bevel/>
          </w14:textOutline>
        </w:rPr>
        <w:t xml:space="preserve">. </w:t>
      </w:r>
      <w:r w:rsidRPr="003A4138">
        <w:rPr>
          <w:rFonts w:ascii="David" w:eastAsiaTheme="majorEastAsia" w:hAnsi="David" w:cs="David"/>
          <w:sz w:val="24"/>
          <w:szCs w:val="24"/>
          <w:rtl/>
          <w14:textOutline w14:w="9525" w14:cap="rnd" w14:cmpd="sng" w14:algn="ctr">
            <w14:noFill/>
            <w14:prstDash w14:val="solid"/>
            <w14:bevel/>
          </w14:textOutline>
        </w:rPr>
        <w:t xml:space="preserve">המענק </w:t>
      </w:r>
      <w:r w:rsidRPr="003A4138">
        <w:rPr>
          <w:rFonts w:ascii="David" w:eastAsiaTheme="majorEastAsia" w:hAnsi="David" w:cs="David" w:hint="cs"/>
          <w:sz w:val="24"/>
          <w:szCs w:val="24"/>
          <w:rtl/>
          <w14:textOutline w14:w="9525" w14:cap="rnd" w14:cmpd="sng" w14:algn="ctr">
            <w14:noFill/>
            <w14:prstDash w14:val="solid"/>
            <w14:bevel/>
          </w14:textOutline>
        </w:rPr>
        <w:t>יינתן בכפוף להוכחת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עלות הקמת תחנת התדלוק</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כאמור</w:t>
      </w:r>
      <w:r w:rsidRPr="003A4138" w:rsidDel="00E236D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sz w:val="24"/>
          <w:szCs w:val="24"/>
          <w:rtl/>
          <w14:textOutline w14:w="9525" w14:cap="rnd" w14:cmpd="sng" w14:algn="ctr">
            <w14:noFill/>
            <w14:prstDash w14:val="solid"/>
            <w14:bevel/>
          </w14:textOutline>
        </w:rPr>
        <w:t>.</w:t>
      </w:r>
      <w:r w:rsidRPr="003A4138" w:rsidDel="00C154C0">
        <w:rPr>
          <w:rFonts w:ascii="David" w:eastAsiaTheme="majorEastAsia" w:hAnsi="David" w:cs="David"/>
          <w:sz w:val="24"/>
          <w:szCs w:val="24"/>
          <w:rtl/>
          <w14:textOutline w14:w="9525" w14:cap="rnd" w14:cmpd="sng" w14:algn="ctr">
            <w14:noFill/>
            <w14:prstDash w14:val="solid"/>
            <w14:bevel/>
          </w14:textOutline>
        </w:rPr>
        <w:t xml:space="preserve"> </w:t>
      </w:r>
    </w:p>
    <w:p w14:paraId="519DD0F8" w14:textId="77777777" w:rsidR="009F3DDB" w:rsidRPr="003A4138" w:rsidRDefault="009F3DDB" w:rsidP="002C63D4">
      <w:pPr>
        <w:keepLines/>
        <w:numPr>
          <w:ilvl w:val="2"/>
          <w:numId w:val="88"/>
        </w:numPr>
        <w:spacing w:before="80" w:after="0" w:line="360" w:lineRule="auto"/>
        <w:jc w:val="both"/>
        <w:outlineLvl w:val="1"/>
        <w:rPr>
          <w:rFonts w:ascii="David" w:eastAsiaTheme="majorEastAsia" w:hAnsi="David" w:cs="David"/>
          <w:sz w:val="24"/>
          <w:szCs w:val="24"/>
          <w14:textOutline w14:w="9525" w14:cap="rnd" w14:cmpd="sng" w14:algn="ctr">
            <w14:noFill/>
            <w14:prstDash w14:val="solid"/>
            <w14:bevel/>
          </w14:textOutline>
        </w:rPr>
      </w:pPr>
      <w:r w:rsidRPr="003A4138">
        <w:rPr>
          <w:rFonts w:ascii="David" w:eastAsia="Times New Roman" w:hAnsi="David" w:cs="David" w:hint="eastAsia"/>
          <w:sz w:val="24"/>
          <w:szCs w:val="24"/>
          <w:rtl/>
          <w:lang w:eastAsia="he-IL"/>
          <w14:textOutline w14:w="9525" w14:cap="rnd" w14:cmpd="sng" w14:algn="ctr">
            <w14:noFill/>
            <w14:prstDash w14:val="solid"/>
            <w14:bevel/>
          </w14:textOutline>
        </w:rPr>
        <w:t>ב</w:t>
      </w:r>
      <w:r w:rsidRPr="003A4138">
        <w:rPr>
          <w:rFonts w:ascii="David" w:eastAsia="Times New Roman" w:hAnsi="David" w:cs="David" w:hint="cs"/>
          <w:sz w:val="24"/>
          <w:szCs w:val="24"/>
          <w:rtl/>
          <w:lang w:eastAsia="he-IL"/>
          <w14:textOutline w14:w="9525" w14:cap="rnd" w14:cmpd="sng" w14:algn="ctr">
            <w14:noFill/>
            <w14:prstDash w14:val="solid"/>
            <w14:bevel/>
          </w14:textOutline>
        </w:rPr>
        <w:t>מועד</w:t>
      </w:r>
      <w:r w:rsidRPr="003A4138">
        <w:rPr>
          <w:rFonts w:ascii="David" w:eastAsia="Times New Roman" w:hAnsi="David" w:cs="David"/>
          <w:sz w:val="24"/>
          <w:szCs w:val="24"/>
          <w:rtl/>
          <w:lang w:eastAsia="he-IL"/>
          <w14:textOutline w14:w="9525" w14:cap="rnd" w14:cmpd="sng" w14:algn="ctr">
            <w14:noFill/>
            <w14:prstDash w14:val="solid"/>
            <w14:bevel/>
          </w14:textOutline>
        </w:rPr>
        <w:t xml:space="preserve"> הגשת הבקשה </w:t>
      </w:r>
      <w:r w:rsidRPr="003A4138">
        <w:rPr>
          <w:rFonts w:ascii="David" w:eastAsiaTheme="majorEastAsia" w:hAnsi="David" w:cs="David" w:hint="eastAsia"/>
          <w:sz w:val="24"/>
          <w:szCs w:val="24"/>
          <w:rtl/>
          <w14:textOutline w14:w="9525" w14:cap="rnd" w14:cmpd="sng" w14:algn="ctr">
            <w14:noFill/>
            <w14:prstDash w14:val="solid"/>
            <w14:bevel/>
          </w14:textOutline>
        </w:rPr>
        <w:t>יפרט</w:t>
      </w:r>
      <w:r w:rsidRPr="003A4138">
        <w:rPr>
          <w:rFonts w:ascii="David" w:eastAsiaTheme="majorEastAsia" w:hAnsi="David" w:cs="David"/>
          <w:sz w:val="24"/>
          <w:szCs w:val="24"/>
          <w:rtl/>
          <w14:textOutline w14:w="9525" w14:cap="rnd" w14:cmpd="sng" w14:algn="ctr">
            <w14:noFill/>
            <w14:prstDash w14:val="solid"/>
            <w14:bevel/>
          </w14:textOutline>
        </w:rPr>
        <w:t xml:space="preserve"> המבקש </w:t>
      </w:r>
      <w:r w:rsidRPr="003A4138">
        <w:rPr>
          <w:rFonts w:ascii="David" w:eastAsiaTheme="majorEastAsia" w:hAnsi="David" w:cs="David" w:hint="eastAsia"/>
          <w:sz w:val="24"/>
          <w:szCs w:val="24"/>
          <w:rtl/>
          <w14:textOutline w14:w="9525" w14:cap="rnd" w14:cmpd="sng" w14:algn="ctr">
            <w14:noFill/>
            <w14:prstDash w14:val="solid"/>
            <w14:bevel/>
          </w14:textOutline>
        </w:rPr>
        <w:t>את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סוג</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המענק</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המבוקש</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כאמור</w:t>
      </w:r>
      <w:r w:rsidRPr="003A4138">
        <w:rPr>
          <w:rFonts w:ascii="David" w:eastAsiaTheme="majorEastAsia" w:hAnsi="David" w:cs="David"/>
          <w:sz w:val="24"/>
          <w:szCs w:val="24"/>
          <w:rtl/>
          <w14:textOutline w14:w="9525" w14:cap="rnd" w14:cmpd="sng" w14:algn="ctr">
            <w14:noFill/>
            <w14:prstDash w14:val="solid"/>
            <w14:bevel/>
          </w14:textOutline>
        </w:rPr>
        <w:t xml:space="preserve">. </w:t>
      </w:r>
    </w:p>
    <w:p w14:paraId="2E66A5EB" w14:textId="77777777" w:rsidR="009F3DDB" w:rsidRPr="003A4138" w:rsidRDefault="009F3DDB" w:rsidP="002C63D4">
      <w:pPr>
        <w:keepLines/>
        <w:numPr>
          <w:ilvl w:val="2"/>
          <w:numId w:val="88"/>
        </w:numPr>
        <w:spacing w:before="80" w:after="0" w:line="360" w:lineRule="auto"/>
        <w:jc w:val="both"/>
        <w:outlineLvl w:val="1"/>
        <w:rPr>
          <w:rFonts w:ascii="David" w:eastAsiaTheme="majorEastAsia" w:hAnsi="David" w:cs="David"/>
          <w:sz w:val="24"/>
          <w:szCs w:val="24"/>
          <w14:textOutline w14:w="9525" w14:cap="rnd" w14:cmpd="sng" w14:algn="ctr">
            <w14:noFill/>
            <w14:prstDash w14:val="solid"/>
            <w14:bevel/>
          </w14:textOutline>
        </w:rPr>
      </w:pPr>
      <w:r w:rsidRPr="003A4138">
        <w:rPr>
          <w:rFonts w:ascii="David" w:eastAsiaTheme="majorEastAsia" w:hAnsi="David" w:cs="David" w:hint="cs"/>
          <w:sz w:val="24"/>
          <w:szCs w:val="24"/>
          <w:rtl/>
          <w14:textOutline w14:w="9525" w14:cap="rnd" w14:cmpd="sng" w14:algn="ctr">
            <w14:noFill/>
            <w14:prstDash w14:val="solid"/>
            <w14:bevel/>
          </w14:textOutline>
        </w:rPr>
        <w:t xml:space="preserve">על </w:t>
      </w:r>
      <w:r w:rsidRPr="003A4138">
        <w:rPr>
          <w:rFonts w:ascii="David" w:eastAsiaTheme="majorEastAsia" w:hAnsi="David" w:cs="David"/>
          <w:sz w:val="24"/>
          <w:szCs w:val="24"/>
          <w:rtl/>
          <w14:textOutline w14:w="9525" w14:cap="rnd" w14:cmpd="sng" w14:algn="ctr">
            <w14:noFill/>
            <w14:prstDash w14:val="solid"/>
            <w14:bevel/>
          </w14:textOutline>
        </w:rPr>
        <w:t>המבקש</w:t>
      </w:r>
      <w:r w:rsidRPr="003A4138">
        <w:rPr>
          <w:rFonts w:ascii="David" w:eastAsiaTheme="majorEastAsia" w:hAnsi="David" w:cs="David" w:hint="cs"/>
          <w:sz w:val="24"/>
          <w:szCs w:val="24"/>
          <w:rtl/>
          <w14:textOutline w14:w="9525" w14:cap="rnd" w14:cmpd="sng" w14:algn="ctr">
            <w14:noFill/>
            <w14:prstDash w14:val="solid"/>
            <w14:bevel/>
          </w14:textOutline>
        </w:rPr>
        <w:t xml:space="preserve"> תחול החובה</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להפעיל באופן מלא ומקובל</w:t>
      </w:r>
      <w:r w:rsidRPr="003A4138">
        <w:rPr>
          <w:rFonts w:ascii="David" w:eastAsiaTheme="majorEastAsia" w:hAnsi="David" w:cs="David"/>
          <w:sz w:val="24"/>
          <w:szCs w:val="24"/>
          <w:rtl/>
          <w14:textOutline w14:w="9525" w14:cap="rnd" w14:cmpd="sng" w14:algn="ctr">
            <w14:noFill/>
            <w14:prstDash w14:val="solid"/>
            <w14:bevel/>
          </w14:textOutline>
        </w:rPr>
        <w:t xml:space="preserve"> את תחנת התדלוק</w:t>
      </w:r>
      <w:r w:rsidRPr="003A4138">
        <w:rPr>
          <w:rFonts w:ascii="David" w:eastAsiaTheme="majorEastAsia" w:hAnsi="David" w:cs="David" w:hint="cs"/>
          <w:sz w:val="24"/>
          <w:szCs w:val="24"/>
          <w:rtl/>
          <w14:textOutline w14:w="9525" w14:cap="rnd" w14:cmpd="sng" w14:algn="ctr">
            <w14:noFill/>
            <w14:prstDash w14:val="solid"/>
            <w14:bevel/>
          </w14:textOutline>
        </w:rPr>
        <w:t>,</w:t>
      </w:r>
      <w:r w:rsidRPr="003A4138">
        <w:rPr>
          <w:rFonts w:ascii="David" w:eastAsiaTheme="majorEastAsia" w:hAnsi="David" w:cs="David"/>
          <w:sz w:val="24"/>
          <w:szCs w:val="24"/>
          <w:rtl/>
          <w14:textOutline w14:w="9525" w14:cap="rnd" w14:cmpd="sng" w14:algn="ctr">
            <w14:noFill/>
            <w14:prstDash w14:val="solid"/>
            <w14:bevel/>
          </w14:textOutline>
        </w:rPr>
        <w:t xml:space="preserve"> במשך כל תקופת ההפעלה. </w:t>
      </w:r>
    </w:p>
    <w:p w14:paraId="32F7EA75" w14:textId="777447BA" w:rsidR="009F3DDB" w:rsidRPr="00160D1B" w:rsidRDefault="009F3DDB" w:rsidP="00C95DB2">
      <w:pPr>
        <w:numPr>
          <w:ilvl w:val="2"/>
          <w:numId w:val="88"/>
        </w:numPr>
        <w:spacing w:line="360" w:lineRule="auto"/>
        <w:contextualSpacing/>
        <w:jc w:val="both"/>
        <w:rPr>
          <w:rFonts w:ascii="David" w:hAnsi="David" w:cs="David"/>
          <w:sz w:val="24"/>
          <w:szCs w:val="24"/>
          <w:rtl/>
        </w:rPr>
      </w:pPr>
      <w:r w:rsidRPr="003A4138">
        <w:rPr>
          <w:rFonts w:ascii="David" w:hAnsi="David" w:cs="David"/>
          <w:sz w:val="24"/>
          <w:szCs w:val="24"/>
          <w:rtl/>
          <w14:textOutline w14:w="9525" w14:cap="rnd" w14:cmpd="sng" w14:algn="ctr">
            <w14:noFill/>
            <w14:prstDash w14:val="solid"/>
            <w14:bevel/>
          </w14:textOutline>
        </w:rPr>
        <w:t xml:space="preserve">יובהר, כי הזכאות לקבלת המענק בסל זה מותנית </w:t>
      </w:r>
      <w:r w:rsidRPr="003A4138">
        <w:rPr>
          <w:rFonts w:ascii="David" w:hAnsi="David" w:cs="David" w:hint="cs"/>
          <w:sz w:val="24"/>
          <w:szCs w:val="24"/>
          <w:rtl/>
          <w14:textOutline w14:w="9525" w14:cap="rnd" w14:cmpd="sng" w14:algn="ctr">
            <w14:noFill/>
            <w14:prstDash w14:val="solid"/>
            <w14:bevel/>
          </w14:textOutline>
        </w:rPr>
        <w:t>ב</w:t>
      </w:r>
      <w:r w:rsidRPr="003A4138">
        <w:rPr>
          <w:rFonts w:ascii="David" w:hAnsi="David" w:cs="David"/>
          <w:sz w:val="24"/>
          <w:szCs w:val="24"/>
          <w:rtl/>
          <w14:textOutline w14:w="9525" w14:cap="rnd" w14:cmpd="sng" w14:algn="ctr">
            <w14:noFill/>
            <w14:prstDash w14:val="solid"/>
            <w14:bevel/>
          </w14:textOutline>
        </w:rPr>
        <w:t xml:space="preserve">אישור המשרד, </w:t>
      </w:r>
      <w:r w:rsidRPr="003A4138">
        <w:rPr>
          <w:rFonts w:ascii="David" w:hAnsi="David" w:cs="David" w:hint="cs"/>
          <w:sz w:val="24"/>
          <w:szCs w:val="24"/>
          <w:rtl/>
          <w14:textOutline w14:w="9525" w14:cap="rnd" w14:cmpd="sng" w14:algn="ctr">
            <w14:noFill/>
            <w14:prstDash w14:val="solid"/>
            <w14:bevel/>
          </w14:textOutline>
        </w:rPr>
        <w:t>לפיו</w:t>
      </w:r>
      <w:ins w:id="46" w:author="מחבר">
        <w:r w:rsidR="002A67A3">
          <w:rPr>
            <w:rFonts w:ascii="David" w:hAnsi="David" w:cs="David" w:hint="cs"/>
            <w:sz w:val="24"/>
            <w:szCs w:val="24"/>
            <w:rtl/>
            <w14:textOutline w14:w="9525" w14:cap="rnd" w14:cmpd="sng" w14:algn="ctr">
              <w14:noFill/>
              <w14:prstDash w14:val="solid"/>
              <w14:bevel/>
            </w14:textOutline>
          </w:rPr>
          <w:t>,</w:t>
        </w:r>
      </w:ins>
      <w:r w:rsidRPr="003A4138">
        <w:rPr>
          <w:rFonts w:ascii="David" w:hAnsi="David" w:cs="David" w:hint="cs"/>
          <w:sz w:val="24"/>
          <w:szCs w:val="24"/>
          <w:rtl/>
          <w14:textOutline w14:w="9525" w14:cap="rnd" w14:cmpd="sng" w14:algn="ctr">
            <w14:noFill/>
            <w14:prstDash w14:val="solid"/>
            <w14:bevel/>
          </w14:textOutline>
        </w:rPr>
        <w:t xml:space="preserve"> </w:t>
      </w:r>
      <w:ins w:id="47" w:author="מחבר">
        <w:r w:rsidR="002A67A3" w:rsidRPr="003A4138">
          <w:rPr>
            <w:rFonts w:ascii="David" w:hAnsi="David" w:cs="David" w:hint="cs"/>
            <w:sz w:val="24"/>
            <w:szCs w:val="24"/>
            <w:rtl/>
            <w14:textOutline w14:w="9525" w14:cap="rnd" w14:cmpd="sng" w14:algn="ctr">
              <w14:noFill/>
              <w14:prstDash w14:val="solid"/>
              <w14:bevel/>
            </w14:textOutline>
          </w:rPr>
          <w:t>עד</w:t>
        </w:r>
        <w:r w:rsidR="002A67A3" w:rsidRPr="003A4138">
          <w:rPr>
            <w:rFonts w:ascii="David" w:hAnsi="David" w:cs="David"/>
            <w:sz w:val="24"/>
            <w:szCs w:val="24"/>
            <w:rtl/>
            <w14:textOutline w14:w="9525" w14:cap="rnd" w14:cmpd="sng" w14:algn="ctr">
              <w14:noFill/>
              <w14:prstDash w14:val="solid"/>
              <w14:bevel/>
            </w14:textOutline>
          </w:rPr>
          <w:t xml:space="preserve"> </w:t>
        </w:r>
        <w:r w:rsidR="002A67A3" w:rsidRPr="003A4138">
          <w:rPr>
            <w:rFonts w:ascii="David" w:hAnsi="David" w:cs="David" w:hint="cs"/>
            <w:sz w:val="24"/>
            <w:szCs w:val="24"/>
            <w:rtl/>
            <w14:textOutline w14:w="9525" w14:cap="rnd" w14:cmpd="sng" w14:algn="ctr">
              <w14:noFill/>
              <w14:prstDash w14:val="solid"/>
              <w14:bevel/>
            </w14:textOutline>
          </w:rPr>
          <w:t>ל</w:t>
        </w:r>
        <w:r w:rsidR="002A67A3" w:rsidRPr="003A4138">
          <w:rPr>
            <w:rFonts w:ascii="David" w:hAnsi="David" w:cs="David"/>
            <w:sz w:val="24"/>
            <w:szCs w:val="24"/>
            <w:rtl/>
            <w14:textOutline w14:w="9525" w14:cap="rnd" w14:cmpd="sng" w14:algn="ctr">
              <w14:noFill/>
              <w14:prstDash w14:val="solid"/>
              <w14:bevel/>
            </w14:textOutline>
          </w:rPr>
          <w:t>יום 25/12/2023</w:t>
        </w:r>
        <w:r w:rsidR="002A67A3">
          <w:rPr>
            <w:rFonts w:ascii="David" w:hAnsi="David" w:cs="David" w:hint="cs"/>
            <w:sz w:val="24"/>
            <w:szCs w:val="24"/>
            <w:rtl/>
            <w14:textOutline w14:w="9525" w14:cap="rnd" w14:cmpd="sng" w14:algn="ctr">
              <w14:noFill/>
              <w14:prstDash w14:val="solid"/>
              <w14:bevel/>
            </w14:textOutline>
          </w:rPr>
          <w:t xml:space="preserve"> </w:t>
        </w:r>
        <w:r w:rsidR="002A67A3" w:rsidRPr="003A4138">
          <w:rPr>
            <w:rFonts w:ascii="David" w:hAnsi="David" w:cs="David"/>
            <w:sz w:val="24"/>
            <w:szCs w:val="24"/>
            <w:rtl/>
            <w14:textOutline w14:w="9525" w14:cap="rnd" w14:cmpd="sng" w14:algn="ctr">
              <w14:noFill/>
              <w14:prstDash w14:val="solid"/>
              <w14:bevel/>
            </w14:textOutline>
          </w:rPr>
          <w:t xml:space="preserve">התקבלו </w:t>
        </w:r>
        <w:r w:rsidR="002A67A3">
          <w:rPr>
            <w:rFonts w:ascii="David" w:hAnsi="David" w:cs="David" w:hint="cs"/>
            <w:sz w:val="24"/>
            <w:szCs w:val="24"/>
            <w:rtl/>
            <w14:textOutline w14:w="9525" w14:cap="rnd" w14:cmpd="sng" w14:algn="ctr">
              <w14:noFill/>
              <w14:prstDash w14:val="solid"/>
              <w14:bevel/>
            </w14:textOutline>
          </w:rPr>
          <w:t xml:space="preserve">במשרד, </w:t>
        </w:r>
      </w:ins>
      <w:r w:rsidRPr="003A4138">
        <w:rPr>
          <w:rFonts w:ascii="David" w:hAnsi="David" w:cs="David"/>
          <w:sz w:val="24"/>
          <w:szCs w:val="24"/>
          <w:rtl/>
          <w14:textOutline w14:w="9525" w14:cap="rnd" w14:cmpd="sng" w14:algn="ctr">
            <w14:noFill/>
            <w14:prstDash w14:val="solid"/>
            <w14:bevel/>
          </w14:textOutline>
        </w:rPr>
        <w:t>כל המסמכים הנדרשים להוכחה כי תקופת ההקמה של תחנת התדלוק הסתיימה במהלך שנת 2023</w:t>
      </w:r>
      <w:del w:id="48" w:author="מחבר">
        <w:r w:rsidRPr="003A4138" w:rsidDel="002A67A3">
          <w:rPr>
            <w:rFonts w:ascii="David" w:hAnsi="David" w:cs="David"/>
            <w:sz w:val="24"/>
            <w:szCs w:val="24"/>
            <w:rtl/>
            <w14:textOutline w14:w="9525" w14:cap="rnd" w14:cmpd="sng" w14:algn="ctr">
              <w14:noFill/>
              <w14:prstDash w14:val="solid"/>
              <w14:bevel/>
            </w14:textOutline>
          </w:rPr>
          <w:delText xml:space="preserve">, </w:delText>
        </w:r>
      </w:del>
      <w:ins w:id="49" w:author="מחבר">
        <w:r w:rsidR="002A67A3">
          <w:rPr>
            <w:rFonts w:ascii="David" w:hAnsi="David" w:cs="David" w:hint="cs"/>
            <w:sz w:val="24"/>
            <w:szCs w:val="24"/>
            <w:rtl/>
            <w14:textOutline w14:w="9525" w14:cap="rnd" w14:cmpd="sng" w14:algn="ctr">
              <w14:noFill/>
              <w14:prstDash w14:val="solid"/>
              <w14:bevel/>
            </w14:textOutline>
          </w:rPr>
          <w:t>.</w:t>
        </w:r>
        <w:r w:rsidR="002A67A3" w:rsidRPr="003A4138">
          <w:rPr>
            <w:rFonts w:ascii="David" w:hAnsi="David" w:cs="David"/>
            <w:sz w:val="24"/>
            <w:szCs w:val="24"/>
            <w:rtl/>
            <w14:textOutline w14:w="9525" w14:cap="rnd" w14:cmpd="sng" w14:algn="ctr">
              <w14:noFill/>
              <w14:prstDash w14:val="solid"/>
              <w14:bevel/>
            </w14:textOutline>
          </w:rPr>
          <w:t xml:space="preserve"> </w:t>
        </w:r>
      </w:ins>
      <w:del w:id="50" w:author="מחבר">
        <w:r w:rsidRPr="003A4138" w:rsidDel="002A67A3">
          <w:rPr>
            <w:rFonts w:ascii="David" w:hAnsi="David" w:cs="David"/>
            <w:sz w:val="24"/>
            <w:szCs w:val="24"/>
            <w:rtl/>
            <w14:textOutline w14:w="9525" w14:cap="rnd" w14:cmpd="sng" w14:algn="ctr">
              <w14:noFill/>
              <w14:prstDash w14:val="solid"/>
              <w14:bevel/>
            </w14:textOutline>
          </w:rPr>
          <w:delText xml:space="preserve">התקבלו </w:delText>
        </w:r>
        <w:r w:rsidRPr="003A4138" w:rsidDel="002A67A3">
          <w:rPr>
            <w:rFonts w:ascii="David" w:hAnsi="David" w:cs="David" w:hint="cs"/>
            <w:sz w:val="24"/>
            <w:szCs w:val="24"/>
            <w:rtl/>
            <w14:textOutline w14:w="9525" w14:cap="rnd" w14:cmpd="sng" w14:algn="ctr">
              <w14:noFill/>
              <w14:prstDash w14:val="solid"/>
              <w14:bevel/>
            </w14:textOutline>
          </w:rPr>
          <w:delText>עד</w:delText>
        </w:r>
        <w:r w:rsidRPr="003A4138" w:rsidDel="002A67A3">
          <w:rPr>
            <w:rFonts w:ascii="David" w:hAnsi="David" w:cs="David"/>
            <w:sz w:val="24"/>
            <w:szCs w:val="24"/>
            <w:rtl/>
            <w14:textOutline w14:w="9525" w14:cap="rnd" w14:cmpd="sng" w14:algn="ctr">
              <w14:noFill/>
              <w14:prstDash w14:val="solid"/>
              <w14:bevel/>
            </w14:textOutline>
          </w:rPr>
          <w:delText xml:space="preserve"> </w:delText>
        </w:r>
        <w:r w:rsidRPr="003A4138" w:rsidDel="002A67A3">
          <w:rPr>
            <w:rFonts w:ascii="David" w:hAnsi="David" w:cs="David" w:hint="cs"/>
            <w:sz w:val="24"/>
            <w:szCs w:val="24"/>
            <w:rtl/>
            <w14:textOutline w14:w="9525" w14:cap="rnd" w14:cmpd="sng" w14:algn="ctr">
              <w14:noFill/>
              <w14:prstDash w14:val="solid"/>
              <w14:bevel/>
            </w14:textOutline>
          </w:rPr>
          <w:delText>ל</w:delText>
        </w:r>
        <w:r w:rsidRPr="003A4138" w:rsidDel="002A67A3">
          <w:rPr>
            <w:rFonts w:ascii="David" w:hAnsi="David" w:cs="David"/>
            <w:sz w:val="24"/>
            <w:szCs w:val="24"/>
            <w:rtl/>
            <w14:textOutline w14:w="9525" w14:cap="rnd" w14:cmpd="sng" w14:algn="ctr">
              <w14:noFill/>
              <w14:prstDash w14:val="solid"/>
              <w14:bevel/>
            </w14:textOutline>
          </w:rPr>
          <w:delText>יום 25/12/2023.</w:delText>
        </w:r>
      </w:del>
    </w:p>
    <w:p w14:paraId="6BEA6C48" w14:textId="77777777" w:rsidR="009F3DDB" w:rsidRPr="00160D1B" w:rsidRDefault="009F3DDB" w:rsidP="009F3DDB">
      <w:pPr>
        <w:rPr>
          <w:u w:val="single"/>
        </w:rPr>
      </w:pPr>
    </w:p>
    <w:p w14:paraId="7E4CBB70" w14:textId="77777777" w:rsidR="002A67A3" w:rsidRDefault="002A67A3">
      <w:pPr>
        <w:rPr>
          <w:ins w:id="51" w:author="מחבר"/>
          <w:rFonts w:ascii="David" w:eastAsiaTheme="majorEastAsia" w:hAnsi="David" w:cs="David"/>
          <w:b/>
          <w:bCs/>
          <w:sz w:val="24"/>
          <w:szCs w:val="24"/>
          <w:u w:val="single"/>
          <w:rtl/>
        </w:rPr>
      </w:pPr>
      <w:ins w:id="52" w:author="מחבר">
        <w:r>
          <w:rPr>
            <w:rFonts w:ascii="David" w:hAnsi="David" w:cs="David"/>
            <w:b/>
            <w:bCs/>
            <w:sz w:val="24"/>
            <w:szCs w:val="24"/>
            <w:u w:val="single"/>
            <w:rtl/>
          </w:rPr>
          <w:br w:type="page"/>
        </w:r>
      </w:ins>
    </w:p>
    <w:p w14:paraId="1B4907EF" w14:textId="76E3053C" w:rsidR="009F3DDB" w:rsidRPr="00160D1B" w:rsidRDefault="009F3DDB" w:rsidP="009F3DDB">
      <w:pPr>
        <w:pStyle w:val="14"/>
        <w:keepNext w:val="0"/>
        <w:tabs>
          <w:tab w:val="left" w:pos="1600"/>
          <w:tab w:val="right" w:leader="dot" w:pos="8948"/>
        </w:tabs>
        <w:spacing w:before="0" w:line="360" w:lineRule="auto"/>
        <w:jc w:val="both"/>
        <w:rPr>
          <w:rFonts w:ascii="David" w:hAnsi="David" w:cs="David"/>
          <w:b/>
          <w:bCs/>
          <w:color w:val="auto"/>
          <w:sz w:val="24"/>
          <w:szCs w:val="24"/>
          <w:u w:val="single"/>
          <w:rtl/>
        </w:rPr>
      </w:pPr>
      <w:r w:rsidRPr="00160D1B">
        <w:rPr>
          <w:rFonts w:ascii="David" w:hAnsi="David" w:cs="David" w:hint="eastAsia"/>
          <w:b/>
          <w:bCs/>
          <w:color w:val="auto"/>
          <w:sz w:val="24"/>
          <w:szCs w:val="24"/>
          <w:u w:val="single"/>
          <w:rtl/>
        </w:rPr>
        <w:lastRenderedPageBreak/>
        <w:t>על</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גורם</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המגיש</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בקשה</w:t>
      </w:r>
      <w:r w:rsidRPr="00160D1B">
        <w:rPr>
          <w:rFonts w:ascii="David" w:hAnsi="David" w:cs="David"/>
          <w:b/>
          <w:bCs/>
          <w:color w:val="auto"/>
          <w:sz w:val="24"/>
          <w:szCs w:val="24"/>
          <w:u w:val="single"/>
          <w:rtl/>
        </w:rPr>
        <w:t xml:space="preserve"> במסגרת סל א' </w:t>
      </w:r>
      <w:r w:rsidRPr="00160D1B">
        <w:rPr>
          <w:rFonts w:ascii="David" w:hAnsi="David" w:cs="David" w:hint="eastAsia"/>
          <w:b/>
          <w:bCs/>
          <w:color w:val="auto"/>
          <w:sz w:val="24"/>
          <w:szCs w:val="24"/>
          <w:u w:val="single"/>
          <w:rtl/>
        </w:rPr>
        <w:t>לעמוד</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בתנאי</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הסף</w:t>
      </w:r>
      <w:r w:rsidRPr="00160D1B">
        <w:rPr>
          <w:rFonts w:ascii="David" w:hAnsi="David" w:cs="David"/>
          <w:b/>
          <w:bCs/>
          <w:color w:val="auto"/>
          <w:sz w:val="24"/>
          <w:szCs w:val="24"/>
          <w:u w:val="single"/>
          <w:rtl/>
        </w:rPr>
        <w:t xml:space="preserve"> המקצועיים הבאים:</w:t>
      </w:r>
    </w:p>
    <w:p w14:paraId="5BC22660" w14:textId="77777777" w:rsidR="009F3DDB" w:rsidRPr="00160D1B" w:rsidRDefault="009F3DDB" w:rsidP="009F3DDB"/>
    <w:p w14:paraId="424726D0" w14:textId="77777777" w:rsidR="009F3DDB" w:rsidRPr="00A90710" w:rsidRDefault="009F3DDB" w:rsidP="002C63D4">
      <w:pPr>
        <w:pStyle w:val="14"/>
        <w:keepNext w:val="0"/>
        <w:numPr>
          <w:ilvl w:val="1"/>
          <w:numId w:val="88"/>
        </w:numPr>
        <w:tabs>
          <w:tab w:val="left" w:pos="1600"/>
          <w:tab w:val="right" w:leader="dot" w:pos="8948"/>
        </w:tabs>
        <w:spacing w:before="0" w:line="360" w:lineRule="auto"/>
        <w:jc w:val="both"/>
        <w:rPr>
          <w:rFonts w:ascii="David" w:hAnsi="David" w:cs="David"/>
          <w:color w:val="auto"/>
          <w:sz w:val="24"/>
          <w:szCs w:val="24"/>
          <w:u w:val="single"/>
          <w:rtl/>
        </w:rPr>
      </w:pPr>
      <w:r w:rsidRPr="00160D1B">
        <w:rPr>
          <w:rFonts w:ascii="David" w:hAnsi="David" w:cs="David" w:hint="eastAsia"/>
          <w:b/>
          <w:bCs/>
          <w:color w:val="auto"/>
          <w:sz w:val="24"/>
          <w:szCs w:val="24"/>
          <w:u w:val="single"/>
          <w:rtl/>
        </w:rPr>
        <w:t>תנאי</w:t>
      </w:r>
      <w:r w:rsidRPr="00160D1B">
        <w:rPr>
          <w:rFonts w:ascii="David" w:hAnsi="David" w:cs="David"/>
          <w:b/>
          <w:bCs/>
          <w:color w:val="auto"/>
          <w:sz w:val="24"/>
          <w:szCs w:val="24"/>
          <w:u w:val="single"/>
          <w:rtl/>
        </w:rPr>
        <w:t xml:space="preserve"> סף מקצועיים להגשת בקשה למענק להקמת תחנת תדלוק קבועה </w:t>
      </w:r>
      <w:r w:rsidRPr="00160D1B">
        <w:rPr>
          <w:rFonts w:ascii="David" w:hAnsi="David" w:cs="David"/>
          <w:b/>
          <w:bCs/>
          <w:color w:val="auto"/>
          <w:sz w:val="24"/>
          <w:szCs w:val="24"/>
          <w:u w:val="single"/>
          <w:rtl/>
          <w14:textOutline w14:w="9525" w14:cap="rnd" w14:cmpd="sng" w14:algn="ctr">
            <w14:noFill/>
            <w14:prstDash w14:val="solid"/>
            <w14:bevel/>
          </w14:textOutline>
        </w:rPr>
        <w:t xml:space="preserve">(מענק מסוג </w:t>
      </w:r>
      <w:r w:rsidRPr="00160D1B">
        <w:rPr>
          <w:rFonts w:ascii="David" w:hAnsi="David" w:cs="David"/>
          <w:b/>
          <w:bCs/>
          <w:color w:val="auto"/>
          <w:sz w:val="24"/>
          <w:szCs w:val="24"/>
          <w:u w:val="single"/>
          <w14:textOutline w14:w="9525" w14:cap="rnd" w14:cmpd="sng" w14:algn="ctr">
            <w14:noFill/>
            <w14:prstDash w14:val="solid"/>
            <w14:bevel/>
          </w14:textOutline>
        </w:rPr>
        <w:t>A1</w:t>
      </w:r>
      <w:r w:rsidRPr="00160D1B">
        <w:rPr>
          <w:rFonts w:ascii="David" w:hAnsi="David" w:cs="David"/>
          <w:b/>
          <w:bCs/>
          <w:color w:val="auto"/>
          <w:sz w:val="24"/>
          <w:szCs w:val="24"/>
          <w:u w:val="single"/>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color w:val="auto"/>
          <w:sz w:val="24"/>
          <w:szCs w:val="24"/>
          <w:u w:val="single"/>
          <w:rtl/>
          <w14:textOutline w14:w="9525" w14:cap="rnd" w14:cmpd="sng" w14:algn="ctr">
            <w14:noFill/>
            <w14:prstDash w14:val="solid"/>
            <w14:bevel/>
          </w14:textOutline>
        </w:rPr>
        <w:t xml:space="preserve"> </w:t>
      </w:r>
    </w:p>
    <w:p w14:paraId="3EA8CFA8" w14:textId="77777777" w:rsidR="009F3DDB" w:rsidRPr="00EC237A" w:rsidRDefault="009F3DDB" w:rsidP="002C63D4">
      <w:pPr>
        <w:pStyle w:val="14"/>
        <w:keepNext w:val="0"/>
        <w:numPr>
          <w:ilvl w:val="2"/>
          <w:numId w:val="88"/>
        </w:numPr>
        <w:tabs>
          <w:tab w:val="left" w:pos="1600"/>
          <w:tab w:val="right" w:leader="dot" w:pos="8948"/>
        </w:tabs>
        <w:spacing w:before="0" w:line="360" w:lineRule="auto"/>
        <w:jc w:val="both"/>
        <w:rPr>
          <w:rFonts w:ascii="David" w:eastAsia="Times New Roman" w:hAnsi="David" w:cs="David"/>
          <w:color w:val="auto"/>
          <w:sz w:val="24"/>
          <w:szCs w:val="24"/>
          <w:rtl/>
        </w:rPr>
      </w:pPr>
      <w:r>
        <w:rPr>
          <w:rFonts w:ascii="David" w:hAnsi="David" w:cs="David" w:hint="cs"/>
          <w:color w:val="auto"/>
          <w:sz w:val="24"/>
          <w:szCs w:val="24"/>
          <w:rtl/>
        </w:rPr>
        <w:t xml:space="preserve">למבקש אין מניעה להקים ולהפעיל את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התדלוק הקבועה</w:t>
      </w:r>
      <w:r w:rsidRPr="00B653F4">
        <w:rPr>
          <w:rFonts w:ascii="David" w:hAnsi="David" w:cs="David"/>
          <w:color w:val="auto"/>
          <w:sz w:val="24"/>
          <w:szCs w:val="24"/>
          <w:rtl/>
        </w:rPr>
        <w:t xml:space="preserve"> </w:t>
      </w:r>
      <w:r>
        <w:rPr>
          <w:rFonts w:ascii="David" w:hAnsi="David" w:cs="David" w:hint="cs"/>
          <w:color w:val="auto"/>
          <w:sz w:val="24"/>
          <w:szCs w:val="24"/>
          <w:rtl/>
        </w:rPr>
        <w:t xml:space="preserve">המוצעת בקרקע אותה הציג, </w:t>
      </w:r>
      <w:r w:rsidRPr="00EC237A">
        <w:rPr>
          <w:rFonts w:ascii="David" w:hAnsi="David" w:cs="David" w:hint="eastAsia"/>
          <w:color w:val="auto"/>
          <w:sz w:val="24"/>
          <w:szCs w:val="24"/>
          <w:rtl/>
        </w:rPr>
        <w:t>לכל</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הפחות</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במהלך</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כל</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תקופת</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ההתקשרות</w:t>
      </w:r>
      <w:r w:rsidRPr="00EC237A">
        <w:rPr>
          <w:rFonts w:ascii="David" w:hAnsi="David" w:cs="David"/>
          <w:color w:val="auto"/>
          <w:sz w:val="24"/>
          <w:szCs w:val="24"/>
          <w:rtl/>
        </w:rPr>
        <w:t>. לצורך הוכחת</w:t>
      </w:r>
      <w:r w:rsidRPr="00EC237A">
        <w:rPr>
          <w:rFonts w:ascii="David" w:hAnsi="David" w:cs="David" w:hint="cs"/>
          <w:color w:val="auto"/>
          <w:sz w:val="24"/>
          <w:szCs w:val="24"/>
          <w:rtl/>
        </w:rPr>
        <w:t xml:space="preserve"> עמידה</w:t>
      </w:r>
      <w:r w:rsidRPr="00EC237A">
        <w:rPr>
          <w:rFonts w:ascii="David" w:hAnsi="David" w:cs="David"/>
          <w:color w:val="auto"/>
          <w:sz w:val="24"/>
          <w:szCs w:val="24"/>
          <w:rtl/>
        </w:rPr>
        <w:t xml:space="preserve"> </w:t>
      </w:r>
      <w:r w:rsidRPr="00EC237A">
        <w:rPr>
          <w:rFonts w:ascii="David" w:hAnsi="David" w:cs="David" w:hint="cs"/>
          <w:color w:val="auto"/>
          <w:sz w:val="24"/>
          <w:szCs w:val="24"/>
          <w:rtl/>
        </w:rPr>
        <w:t>ב</w:t>
      </w:r>
      <w:r w:rsidRPr="00EC237A">
        <w:rPr>
          <w:rFonts w:ascii="David" w:hAnsi="David" w:cs="David"/>
          <w:color w:val="auto"/>
          <w:sz w:val="24"/>
          <w:szCs w:val="24"/>
          <w:rtl/>
        </w:rPr>
        <w:t>תנאי זה</w:t>
      </w:r>
      <w:r w:rsidRPr="00EC237A">
        <w:rPr>
          <w:rFonts w:ascii="David" w:hAnsi="David" w:cs="David" w:hint="cs"/>
          <w:color w:val="auto"/>
          <w:sz w:val="24"/>
          <w:szCs w:val="24"/>
          <w:rtl/>
        </w:rPr>
        <w:t>,</w:t>
      </w:r>
      <w:r w:rsidRPr="00EC237A">
        <w:rPr>
          <w:rFonts w:ascii="David" w:hAnsi="David" w:cs="David"/>
          <w:color w:val="auto"/>
          <w:sz w:val="24"/>
          <w:szCs w:val="24"/>
          <w:rtl/>
        </w:rPr>
        <w:t xml:space="preserve"> </w:t>
      </w:r>
      <w:r w:rsidRPr="00EC237A">
        <w:rPr>
          <w:rFonts w:ascii="David" w:eastAsia="Times New Roman" w:hAnsi="David" w:cs="David"/>
          <w:color w:val="auto"/>
          <w:sz w:val="24"/>
          <w:szCs w:val="24"/>
          <w:rtl/>
        </w:rPr>
        <w:t>על המ</w:t>
      </w:r>
      <w:r w:rsidRPr="00EC237A">
        <w:rPr>
          <w:rFonts w:ascii="David" w:hAnsi="David" w:cs="David" w:hint="eastAsia"/>
          <w:color w:val="auto"/>
          <w:sz w:val="24"/>
          <w:szCs w:val="24"/>
          <w:rtl/>
        </w:rPr>
        <w:t>בקש</w:t>
      </w:r>
      <w:r w:rsidRPr="00EC237A">
        <w:rPr>
          <w:rFonts w:ascii="David" w:hAnsi="David" w:cs="David"/>
          <w:color w:val="auto"/>
          <w:sz w:val="24"/>
          <w:szCs w:val="24"/>
          <w:rtl/>
        </w:rPr>
        <w:t xml:space="preserve"> </w:t>
      </w:r>
      <w:r w:rsidRPr="00EC237A">
        <w:rPr>
          <w:rFonts w:ascii="David" w:eastAsia="Times New Roman" w:hAnsi="David" w:cs="David"/>
          <w:color w:val="auto"/>
          <w:sz w:val="24"/>
          <w:szCs w:val="24"/>
          <w:rtl/>
        </w:rPr>
        <w:t>לצרף ל</w:t>
      </w:r>
      <w:r w:rsidRPr="00EC237A">
        <w:rPr>
          <w:rFonts w:ascii="David" w:hAnsi="David" w:cs="David" w:hint="eastAsia"/>
          <w:color w:val="auto"/>
          <w:sz w:val="24"/>
          <w:szCs w:val="24"/>
          <w:rtl/>
        </w:rPr>
        <w:t>בקשתו</w:t>
      </w:r>
      <w:r w:rsidRPr="00EC237A">
        <w:rPr>
          <w:rFonts w:ascii="David" w:eastAsia="Times New Roman" w:hAnsi="David" w:cs="David"/>
          <w:color w:val="auto"/>
          <w:sz w:val="24"/>
          <w:szCs w:val="24"/>
          <w:rtl/>
        </w:rPr>
        <w:t xml:space="preserve"> </w:t>
      </w:r>
      <w:r w:rsidRPr="00160D1B">
        <w:rPr>
          <w:rFonts w:ascii="David" w:eastAsia="Times New Roman" w:hAnsi="David" w:cs="David"/>
          <w:b/>
          <w:bCs/>
          <w:color w:val="auto"/>
          <w:sz w:val="24"/>
          <w:szCs w:val="24"/>
          <w:rtl/>
        </w:rPr>
        <w:t>חוות דעת מפורטת ומנומקת מטעם עו"ד,</w:t>
      </w:r>
      <w:r w:rsidRPr="00EC237A">
        <w:rPr>
          <w:rFonts w:ascii="David" w:eastAsia="Times New Roman" w:hAnsi="David" w:cs="David"/>
          <w:color w:val="auto"/>
          <w:sz w:val="24"/>
          <w:szCs w:val="24"/>
          <w:rtl/>
        </w:rPr>
        <w:t xml:space="preserve"> הקובעת כי יש בידו את האפשרות החוקית להקים</w:t>
      </w:r>
      <w:r w:rsidRPr="00EC237A">
        <w:rPr>
          <w:rFonts w:ascii="David" w:hAnsi="David" w:cs="David"/>
          <w:color w:val="auto"/>
          <w:sz w:val="24"/>
          <w:szCs w:val="24"/>
          <w:rtl/>
        </w:rPr>
        <w:t xml:space="preserve"> ולהפעיל</w:t>
      </w:r>
      <w:r w:rsidRPr="00EC237A">
        <w:rPr>
          <w:rFonts w:ascii="David" w:eastAsia="Times New Roman" w:hAnsi="David" w:cs="David"/>
          <w:color w:val="auto"/>
          <w:sz w:val="24"/>
          <w:szCs w:val="24"/>
          <w:rtl/>
        </w:rPr>
        <w:t xml:space="preserve"> </w:t>
      </w:r>
      <w:r w:rsidRPr="00EC237A">
        <w:rPr>
          <w:rFonts w:ascii="David" w:hAnsi="David" w:cs="David" w:hint="eastAsia"/>
          <w:color w:val="auto"/>
          <w:sz w:val="24"/>
          <w:szCs w:val="24"/>
          <w:rtl/>
        </w:rPr>
        <w:t>במהלך</w:t>
      </w:r>
      <w:r w:rsidRPr="00EC237A">
        <w:rPr>
          <w:rFonts w:ascii="David" w:hAnsi="David" w:cs="David"/>
          <w:color w:val="auto"/>
          <w:sz w:val="24"/>
          <w:szCs w:val="24"/>
          <w:rtl/>
        </w:rPr>
        <w:t xml:space="preserve"> כל תקופת ההתקשרות </w:t>
      </w:r>
      <w:r w:rsidRPr="00EC237A">
        <w:rPr>
          <w:rFonts w:ascii="David" w:eastAsia="Times New Roman" w:hAnsi="David" w:cs="David"/>
          <w:color w:val="auto"/>
          <w:sz w:val="24"/>
          <w:szCs w:val="24"/>
          <w:rtl/>
        </w:rPr>
        <w:t xml:space="preserve">את </w:t>
      </w:r>
      <w:r w:rsidRPr="00EC237A">
        <w:rPr>
          <w:rFonts w:ascii="David" w:hAnsi="David" w:cs="David" w:hint="eastAsia"/>
          <w:color w:val="auto"/>
          <w:sz w:val="24"/>
          <w:szCs w:val="24"/>
          <w:rtl/>
        </w:rPr>
        <w:t>תחנת</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התדלוק</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הקבועה</w:t>
      </w:r>
      <w:r w:rsidRPr="00EC237A">
        <w:rPr>
          <w:rFonts w:ascii="David" w:eastAsia="Times New Roman" w:hAnsi="David" w:cs="David"/>
          <w:color w:val="auto"/>
          <w:sz w:val="24"/>
          <w:szCs w:val="24"/>
          <w:rtl/>
        </w:rPr>
        <w:t xml:space="preserve"> בקרקע המוצעת, בהתאם לזכויותיו</w:t>
      </w:r>
      <w:r>
        <w:rPr>
          <w:rFonts w:ascii="David" w:eastAsia="Times New Roman" w:hAnsi="David" w:cs="David" w:hint="cs"/>
          <w:color w:val="auto"/>
          <w:sz w:val="24"/>
          <w:szCs w:val="24"/>
          <w:rtl/>
        </w:rPr>
        <w:t xml:space="preserve"> החוקיות,</w:t>
      </w:r>
      <w:r w:rsidRPr="00B653F4">
        <w:rPr>
          <w:rFonts w:ascii="David" w:eastAsia="Times New Roman" w:hAnsi="David" w:cs="David"/>
          <w:color w:val="auto"/>
          <w:sz w:val="24"/>
          <w:szCs w:val="24"/>
          <w:rtl/>
        </w:rPr>
        <w:t xml:space="preserve"> הקנייניות</w:t>
      </w:r>
      <w:r w:rsidRPr="00FF58E7">
        <w:rPr>
          <w:rFonts w:ascii="David" w:eastAsia="Times New Roman" w:hAnsi="David" w:cs="David"/>
          <w:color w:val="auto"/>
          <w:sz w:val="24"/>
          <w:szCs w:val="24"/>
          <w:rtl/>
        </w:rPr>
        <w:t xml:space="preserve"> או החוזיות.</w:t>
      </w:r>
    </w:p>
    <w:p w14:paraId="6D332E8E" w14:textId="302FB1C0" w:rsidR="009F3DDB" w:rsidRPr="00B1131A" w:rsidRDefault="009F3DDB" w:rsidP="005C640F">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rPr>
      </w:pPr>
      <w:r w:rsidRPr="006A09B2">
        <w:rPr>
          <w:rFonts w:ascii="David" w:hAnsi="David" w:cs="David" w:hint="cs"/>
          <w:color w:val="auto"/>
          <w:sz w:val="24"/>
          <w:szCs w:val="24"/>
          <w:rtl/>
        </w:rPr>
        <w:t>המבקש</w:t>
      </w:r>
      <w:r>
        <w:rPr>
          <w:rFonts w:ascii="David" w:hAnsi="David" w:cs="David" w:hint="cs"/>
          <w:color w:val="auto"/>
          <w:sz w:val="24"/>
          <w:szCs w:val="24"/>
          <w:rtl/>
        </w:rPr>
        <w:t xml:space="preserve"> לא התקשר ולא יתקשר בהסכמי מתן שירותי תדלוק בתחנה שעבור הקמתה מתבקש המענק, </w:t>
      </w:r>
      <w:ins w:id="53" w:author="מחבר">
        <w:r w:rsidR="005C640F">
          <w:rPr>
            <w:rFonts w:ascii="David" w:hAnsi="David" w:cs="David" w:hint="cs"/>
            <w:color w:val="auto"/>
            <w:sz w:val="24"/>
            <w:szCs w:val="24"/>
            <w:rtl/>
          </w:rPr>
          <w:t>כך שמספר הרכבים שיצוינו בהסכם או הסכמי תדלוק כאמור, ואשר הגישו בקשת</w:t>
        </w:r>
        <w:r w:rsidR="005C640F" w:rsidRPr="006A09B2">
          <w:rPr>
            <w:rFonts w:ascii="David" w:hAnsi="David" w:cs="David" w:hint="cs"/>
            <w:color w:val="auto"/>
            <w:sz w:val="24"/>
            <w:szCs w:val="24"/>
            <w:rtl/>
          </w:rPr>
          <w:t xml:space="preserve"> מענק בסלים ב' או ג'</w:t>
        </w:r>
        <w:r w:rsidR="005C640F">
          <w:rPr>
            <w:rFonts w:ascii="David" w:hAnsi="David" w:cs="David" w:hint="cs"/>
            <w:color w:val="auto"/>
            <w:sz w:val="24"/>
            <w:szCs w:val="24"/>
            <w:rtl/>
          </w:rPr>
          <w:t xml:space="preserve"> בקול קורא </w:t>
        </w:r>
        <w:r w:rsidR="005C640F" w:rsidRPr="00B1131A">
          <w:rPr>
            <w:rFonts w:ascii="David" w:hAnsi="David" w:cs="David" w:hint="cs"/>
            <w:color w:val="auto"/>
            <w:sz w:val="24"/>
            <w:szCs w:val="24"/>
            <w:rtl/>
          </w:rPr>
          <w:t>זה</w:t>
        </w:r>
        <w:r w:rsidR="005C640F" w:rsidRPr="001F6597">
          <w:rPr>
            <w:rFonts w:ascii="David" w:hAnsi="David" w:cs="David" w:hint="cs"/>
            <w:color w:val="auto"/>
            <w:sz w:val="24"/>
            <w:szCs w:val="24"/>
            <w:rtl/>
          </w:rPr>
          <w:t>,</w:t>
        </w:r>
        <w:r w:rsidR="005C640F">
          <w:rPr>
            <w:rFonts w:ascii="David" w:hAnsi="David" w:cs="David" w:hint="cs"/>
            <w:color w:val="auto"/>
            <w:sz w:val="24"/>
            <w:szCs w:val="24"/>
            <w:rtl/>
          </w:rPr>
          <w:t xml:space="preserve"> לא יעלה על </w:t>
        </w:r>
        <w:r w:rsidR="005C640F" w:rsidRPr="004E3A2C">
          <w:rPr>
            <w:rFonts w:ascii="David" w:hAnsi="David" w:cs="David"/>
            <w:b/>
            <w:bCs/>
            <w:color w:val="auto"/>
            <w:sz w:val="24"/>
            <w:szCs w:val="24"/>
            <w:rtl/>
            <w:rPrChange w:id="54" w:author="מחבר">
              <w:rPr>
                <w:rFonts w:ascii="David" w:hAnsi="David" w:cs="David"/>
                <w:color w:val="auto"/>
                <w:sz w:val="24"/>
                <w:szCs w:val="24"/>
                <w:rtl/>
              </w:rPr>
            </w:rPrChange>
          </w:rPr>
          <w:t xml:space="preserve">20 </w:t>
        </w:r>
        <w:r w:rsidR="005C640F" w:rsidRPr="004E3A2C">
          <w:rPr>
            <w:rFonts w:ascii="David" w:hAnsi="David" w:cs="David" w:hint="eastAsia"/>
            <w:b/>
            <w:bCs/>
            <w:color w:val="auto"/>
            <w:sz w:val="24"/>
            <w:szCs w:val="24"/>
            <w:rtl/>
            <w:rPrChange w:id="55" w:author="מחבר">
              <w:rPr>
                <w:rFonts w:ascii="David" w:hAnsi="David" w:cs="David" w:hint="eastAsia"/>
                <w:color w:val="auto"/>
                <w:sz w:val="24"/>
                <w:szCs w:val="24"/>
                <w:rtl/>
              </w:rPr>
            </w:rPrChange>
          </w:rPr>
          <w:t>רכבים</w:t>
        </w:r>
        <w:r w:rsidR="005C640F">
          <w:rPr>
            <w:rFonts w:ascii="David" w:hAnsi="David" w:cs="David" w:hint="cs"/>
            <w:color w:val="auto"/>
            <w:sz w:val="24"/>
            <w:szCs w:val="24"/>
            <w:rtl/>
          </w:rPr>
          <w:t xml:space="preserve"> לכל תחנה </w:t>
        </w:r>
      </w:ins>
      <w:del w:id="56" w:author="מחבר">
        <w:r w:rsidDel="005C640F">
          <w:rPr>
            <w:rFonts w:ascii="David" w:hAnsi="David" w:cs="David" w:hint="cs"/>
            <w:color w:val="auto"/>
            <w:sz w:val="24"/>
            <w:szCs w:val="24"/>
            <w:rtl/>
          </w:rPr>
          <w:delText>עם יותר מ-</w:delText>
        </w:r>
        <w:r w:rsidRPr="006A09B2" w:rsidDel="005C640F">
          <w:rPr>
            <w:rFonts w:ascii="David" w:hAnsi="David" w:cs="David" w:hint="cs"/>
            <w:color w:val="auto"/>
            <w:sz w:val="24"/>
            <w:szCs w:val="24"/>
            <w:rtl/>
          </w:rPr>
          <w:delText xml:space="preserve"> 5 </w:delText>
        </w:r>
        <w:r w:rsidDel="005C640F">
          <w:rPr>
            <w:rFonts w:ascii="David" w:hAnsi="David" w:cs="David" w:hint="cs"/>
            <w:color w:val="auto"/>
            <w:sz w:val="24"/>
            <w:szCs w:val="24"/>
            <w:rtl/>
          </w:rPr>
          <w:delText>גורמים שהגישו בקשת</w:delText>
        </w:r>
        <w:r w:rsidRPr="006A09B2" w:rsidDel="005C640F">
          <w:rPr>
            <w:rFonts w:ascii="David" w:hAnsi="David" w:cs="David" w:hint="cs"/>
            <w:color w:val="auto"/>
            <w:sz w:val="24"/>
            <w:szCs w:val="24"/>
            <w:rtl/>
          </w:rPr>
          <w:delText xml:space="preserve"> מענק בסלים ב' או ג'</w:delText>
        </w:r>
        <w:r w:rsidDel="005C640F">
          <w:rPr>
            <w:rFonts w:ascii="David" w:hAnsi="David" w:cs="David" w:hint="cs"/>
            <w:color w:val="auto"/>
            <w:sz w:val="24"/>
            <w:szCs w:val="24"/>
            <w:rtl/>
          </w:rPr>
          <w:delText xml:space="preserve"> בקול קורא </w:delText>
        </w:r>
        <w:r w:rsidRPr="00B1131A" w:rsidDel="005C640F">
          <w:rPr>
            <w:rFonts w:ascii="David" w:hAnsi="David" w:cs="David" w:hint="cs"/>
            <w:color w:val="auto"/>
            <w:sz w:val="24"/>
            <w:szCs w:val="24"/>
            <w:rtl/>
          </w:rPr>
          <w:delText>זה</w:delText>
        </w:r>
        <w:r w:rsidRPr="001F6597" w:rsidDel="005C640F">
          <w:rPr>
            <w:rFonts w:ascii="David" w:hAnsi="David" w:cs="David" w:hint="cs"/>
            <w:color w:val="auto"/>
            <w:sz w:val="24"/>
            <w:szCs w:val="24"/>
            <w:rtl/>
          </w:rPr>
          <w:delText xml:space="preserve">, </w:delText>
        </w:r>
        <w:r w:rsidRPr="007745E3" w:rsidDel="005C640F">
          <w:rPr>
            <w:rFonts w:ascii="David" w:hAnsi="David" w:cs="David" w:hint="eastAsia"/>
            <w:color w:val="auto"/>
            <w:sz w:val="24"/>
            <w:szCs w:val="24"/>
            <w:rtl/>
          </w:rPr>
          <w:delText>או</w:delText>
        </w:r>
        <w:r w:rsidRPr="007745E3" w:rsidDel="005C640F">
          <w:rPr>
            <w:rFonts w:ascii="David" w:hAnsi="David" w:cs="David"/>
            <w:color w:val="auto"/>
            <w:sz w:val="24"/>
            <w:szCs w:val="24"/>
            <w:rtl/>
          </w:rPr>
          <w:delText xml:space="preserve"> בקשר </w:delText>
        </w:r>
        <w:r w:rsidRPr="007745E3" w:rsidDel="005C640F">
          <w:rPr>
            <w:rFonts w:ascii="David" w:hAnsi="David" w:cs="David" w:hint="eastAsia"/>
            <w:color w:val="auto"/>
            <w:sz w:val="24"/>
            <w:szCs w:val="24"/>
            <w:rtl/>
          </w:rPr>
          <w:delText>ליותר</w:delText>
        </w:r>
        <w:r w:rsidRPr="007745E3" w:rsidDel="005C640F">
          <w:rPr>
            <w:rFonts w:ascii="David" w:hAnsi="David" w:cs="David"/>
            <w:color w:val="auto"/>
            <w:sz w:val="24"/>
            <w:szCs w:val="24"/>
            <w:rtl/>
          </w:rPr>
          <w:delText xml:space="preserve"> </w:delText>
        </w:r>
        <w:r w:rsidRPr="007745E3" w:rsidDel="005C640F">
          <w:rPr>
            <w:rFonts w:ascii="David" w:hAnsi="David" w:cs="David" w:hint="eastAsia"/>
            <w:color w:val="auto"/>
            <w:sz w:val="24"/>
            <w:szCs w:val="24"/>
            <w:rtl/>
          </w:rPr>
          <w:delText>מ</w:delText>
        </w:r>
        <w:r w:rsidRPr="007745E3" w:rsidDel="005C640F">
          <w:rPr>
            <w:rFonts w:ascii="David" w:hAnsi="David" w:cs="David"/>
            <w:color w:val="auto"/>
            <w:sz w:val="24"/>
            <w:szCs w:val="24"/>
            <w:rtl/>
          </w:rPr>
          <w:delText xml:space="preserve">-20 רכבים </w:delText>
        </w:r>
      </w:del>
      <w:r w:rsidRPr="007745E3">
        <w:rPr>
          <w:rFonts w:ascii="David" w:hAnsi="David" w:cs="David"/>
          <w:color w:val="auto"/>
          <w:sz w:val="24"/>
          <w:szCs w:val="24"/>
          <w:rtl/>
        </w:rPr>
        <w:t>(</w:t>
      </w:r>
      <w:r w:rsidRPr="007745E3">
        <w:rPr>
          <w:rFonts w:ascii="David" w:hAnsi="David" w:cs="David" w:hint="eastAsia"/>
          <w:color w:val="auto"/>
          <w:sz w:val="24"/>
          <w:szCs w:val="24"/>
          <w:rtl/>
        </w:rPr>
        <w:t>משאיות</w:t>
      </w:r>
      <w:r w:rsidRPr="007745E3">
        <w:rPr>
          <w:rFonts w:ascii="David" w:hAnsi="David" w:cs="David"/>
          <w:color w:val="auto"/>
          <w:sz w:val="24"/>
          <w:szCs w:val="24"/>
          <w:rtl/>
        </w:rPr>
        <w:t xml:space="preserve"> לפינוי פסולת או </w:t>
      </w:r>
      <w:r w:rsidRPr="007745E3">
        <w:rPr>
          <w:rFonts w:ascii="David" w:hAnsi="David" w:cs="David" w:hint="eastAsia"/>
          <w:color w:val="auto"/>
          <w:sz w:val="24"/>
          <w:szCs w:val="24"/>
          <w:rtl/>
        </w:rPr>
        <w:t>משאיות</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בינוניות</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או</w:t>
      </w:r>
      <w:r w:rsidRPr="007745E3">
        <w:rPr>
          <w:rFonts w:ascii="David" w:hAnsi="David" w:cs="David"/>
          <w:color w:val="auto"/>
          <w:sz w:val="24"/>
          <w:szCs w:val="24"/>
          <w:rtl/>
        </w:rPr>
        <w:t xml:space="preserve"> משאיות גדולות או אוטובוסים). </w:t>
      </w:r>
      <w:r w:rsidRPr="007745E3">
        <w:rPr>
          <w:rFonts w:ascii="David" w:hAnsi="David" w:cs="David" w:hint="eastAsia"/>
          <w:color w:val="auto"/>
          <w:sz w:val="24"/>
          <w:szCs w:val="24"/>
          <w:rtl/>
        </w:rPr>
        <w:t>לצורך</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הוכחת</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תנאי</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זה</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על</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המבקש</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למסור</w:t>
      </w:r>
      <w:r w:rsidRPr="007745E3">
        <w:rPr>
          <w:rFonts w:ascii="David" w:hAnsi="David" w:cs="David"/>
          <w:color w:val="auto"/>
          <w:sz w:val="24"/>
          <w:szCs w:val="24"/>
          <w:rtl/>
        </w:rPr>
        <w:t xml:space="preserve"> </w:t>
      </w:r>
      <w:r w:rsidRPr="00160D1B">
        <w:rPr>
          <w:rFonts w:ascii="David" w:hAnsi="David" w:cs="David" w:hint="eastAsia"/>
          <w:b/>
          <w:bCs/>
          <w:color w:val="auto"/>
          <w:sz w:val="24"/>
          <w:szCs w:val="24"/>
          <w:rtl/>
        </w:rPr>
        <w:t>תצהיר</w:t>
      </w:r>
      <w:r w:rsidRPr="00160D1B">
        <w:rPr>
          <w:rFonts w:ascii="David" w:hAnsi="David" w:cs="David"/>
          <w:b/>
          <w:bCs/>
          <w:color w:val="auto"/>
          <w:sz w:val="24"/>
          <w:szCs w:val="24"/>
          <w:rtl/>
        </w:rPr>
        <w:t xml:space="preserve"> </w:t>
      </w:r>
      <w:r w:rsidRPr="00160D1B">
        <w:rPr>
          <w:rFonts w:ascii="David" w:hAnsi="David" w:cs="David" w:hint="eastAsia"/>
          <w:b/>
          <w:bCs/>
          <w:color w:val="auto"/>
          <w:sz w:val="24"/>
          <w:szCs w:val="24"/>
          <w:rtl/>
        </w:rPr>
        <w:t>על</w:t>
      </w:r>
      <w:r w:rsidRPr="00160D1B">
        <w:rPr>
          <w:rFonts w:ascii="David" w:hAnsi="David" w:cs="David"/>
          <w:b/>
          <w:bCs/>
          <w:color w:val="auto"/>
          <w:sz w:val="24"/>
          <w:szCs w:val="24"/>
          <w:rtl/>
        </w:rPr>
        <w:t xml:space="preserve"> אודות הגופים איתם התקשר בהסכם כאמור</w:t>
      </w:r>
      <w:r w:rsidRPr="00B1131A">
        <w:rPr>
          <w:rFonts w:ascii="David" w:hAnsi="David" w:cs="David" w:hint="cs"/>
          <w:color w:val="auto"/>
          <w:sz w:val="24"/>
          <w:szCs w:val="24"/>
          <w:rtl/>
        </w:rPr>
        <w:t xml:space="preserve">, בנוסח המצורף לקול קורא זה </w:t>
      </w:r>
      <w:r w:rsidRPr="00160D1B">
        <w:rPr>
          <w:rFonts w:ascii="David" w:hAnsi="David" w:cs="David" w:hint="eastAsia"/>
          <w:b/>
          <w:bCs/>
          <w:color w:val="auto"/>
          <w:sz w:val="24"/>
          <w:szCs w:val="24"/>
          <w:rtl/>
        </w:rPr>
        <w:t>כנספח</w:t>
      </w:r>
      <w:r w:rsidRPr="00160D1B">
        <w:rPr>
          <w:rFonts w:ascii="David" w:hAnsi="David" w:cs="David"/>
          <w:b/>
          <w:bCs/>
          <w:color w:val="auto"/>
          <w:sz w:val="24"/>
          <w:szCs w:val="24"/>
          <w:rtl/>
        </w:rPr>
        <w:t xml:space="preserve"> </w:t>
      </w:r>
      <w:r w:rsidRPr="00160D1B">
        <w:rPr>
          <w:rFonts w:ascii="David" w:hAnsi="David" w:cs="David" w:hint="eastAsia"/>
          <w:b/>
          <w:bCs/>
          <w:color w:val="auto"/>
          <w:sz w:val="24"/>
          <w:szCs w:val="24"/>
          <w:rtl/>
        </w:rPr>
        <w:t>ט</w:t>
      </w:r>
      <w:r w:rsidRPr="00160D1B">
        <w:rPr>
          <w:rFonts w:ascii="David" w:hAnsi="David" w:cs="David"/>
          <w:b/>
          <w:bCs/>
          <w:color w:val="auto"/>
          <w:sz w:val="24"/>
          <w:szCs w:val="24"/>
          <w:rtl/>
        </w:rPr>
        <w:t>'</w:t>
      </w:r>
      <w:r w:rsidRPr="00B1131A">
        <w:rPr>
          <w:rFonts w:ascii="David" w:hAnsi="David" w:cs="David" w:hint="cs"/>
          <w:color w:val="auto"/>
          <w:sz w:val="24"/>
          <w:szCs w:val="24"/>
          <w:rtl/>
        </w:rPr>
        <w:t>.</w:t>
      </w:r>
    </w:p>
    <w:p w14:paraId="5F8DE536" w14:textId="77777777" w:rsidR="009F3DDB" w:rsidRPr="00B1131A"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rPr>
      </w:pPr>
      <w:r w:rsidRPr="00160D1B">
        <w:rPr>
          <w:rFonts w:ascii="David" w:hAnsi="David" w:cs="David" w:hint="eastAsia"/>
          <w:color w:val="auto"/>
          <w:sz w:val="24"/>
          <w:szCs w:val="24"/>
          <w:rtl/>
        </w:rPr>
        <w:t>על</w:t>
      </w:r>
      <w:r w:rsidRPr="00160D1B">
        <w:rPr>
          <w:rFonts w:ascii="David" w:hAnsi="David" w:cs="David"/>
          <w:color w:val="auto"/>
          <w:sz w:val="24"/>
          <w:szCs w:val="24"/>
          <w:rtl/>
        </w:rPr>
        <w:t xml:space="preserve"> המבקש להגיש </w:t>
      </w:r>
      <w:r>
        <w:rPr>
          <w:rFonts w:ascii="David" w:hAnsi="David" w:cs="David" w:hint="cs"/>
          <w:color w:val="auto"/>
          <w:sz w:val="24"/>
          <w:szCs w:val="24"/>
          <w:rtl/>
        </w:rPr>
        <w:t xml:space="preserve">למשרד במועד הגשת בקשת המענק </w:t>
      </w:r>
      <w:r w:rsidRPr="00160D1B">
        <w:rPr>
          <w:rFonts w:ascii="David" w:hAnsi="David" w:cs="David" w:hint="eastAsia"/>
          <w:b/>
          <w:bCs/>
          <w:color w:val="auto"/>
          <w:sz w:val="24"/>
          <w:szCs w:val="24"/>
          <w:rtl/>
        </w:rPr>
        <w:t>תוכנית</w:t>
      </w:r>
      <w:r w:rsidRPr="00160D1B">
        <w:rPr>
          <w:rFonts w:ascii="David" w:hAnsi="David" w:cs="David"/>
          <w:b/>
          <w:bCs/>
          <w:color w:val="auto"/>
          <w:sz w:val="24"/>
          <w:szCs w:val="24"/>
          <w:rtl/>
        </w:rPr>
        <w:t xml:space="preserve"> </w:t>
      </w:r>
      <w:r w:rsidRPr="00160D1B">
        <w:rPr>
          <w:rFonts w:ascii="David" w:hAnsi="David" w:cs="David" w:hint="eastAsia"/>
          <w:b/>
          <w:bCs/>
          <w:color w:val="auto"/>
          <w:sz w:val="24"/>
          <w:szCs w:val="24"/>
          <w:rtl/>
        </w:rPr>
        <w:t>עבודה</w:t>
      </w:r>
      <w:r>
        <w:rPr>
          <w:rFonts w:ascii="David" w:hAnsi="David" w:cs="David" w:hint="cs"/>
          <w:color w:val="auto"/>
          <w:sz w:val="24"/>
          <w:szCs w:val="24"/>
          <w:rtl/>
        </w:rPr>
        <w:t>,</w:t>
      </w:r>
      <w:r w:rsidRPr="00160D1B">
        <w:rPr>
          <w:rFonts w:ascii="David" w:hAnsi="David" w:cs="David"/>
          <w:color w:val="auto"/>
          <w:sz w:val="24"/>
          <w:szCs w:val="24"/>
          <w:rtl/>
        </w:rPr>
        <w:t xml:space="preserve"> לעניין הקמת תחנת התדלוק הקבועה.</w:t>
      </w:r>
      <w:r>
        <w:rPr>
          <w:rFonts w:ascii="David" w:hAnsi="David" w:cs="David" w:hint="cs"/>
          <w:color w:val="auto"/>
          <w:sz w:val="24"/>
          <w:szCs w:val="24"/>
          <w:rtl/>
        </w:rPr>
        <w:t xml:space="preserve"> בתוכנית העבודה יפורטו בין היתר אבני הדרך להקמת התחנה, לוחות זמנים ומיקום התחנה (מדויק ככל הניתן). </w:t>
      </w:r>
    </w:p>
    <w:p w14:paraId="619F2A8C" w14:textId="77777777" w:rsidR="009F3DDB" w:rsidRPr="00160D1B" w:rsidRDefault="009F3DDB" w:rsidP="009F3DDB">
      <w:pPr>
        <w:pStyle w:val="14"/>
        <w:keepNext w:val="0"/>
        <w:tabs>
          <w:tab w:val="left" w:pos="1600"/>
          <w:tab w:val="right" w:leader="dot" w:pos="8948"/>
        </w:tabs>
        <w:spacing w:before="0" w:line="360" w:lineRule="auto"/>
        <w:ind w:left="1944" w:right="567"/>
        <w:jc w:val="both"/>
        <w:rPr>
          <w:rFonts w:ascii="David" w:hAnsi="David" w:cs="David"/>
          <w:b/>
          <w:bCs/>
          <w:color w:val="auto"/>
          <w:sz w:val="24"/>
          <w:szCs w:val="24"/>
        </w:rPr>
      </w:pPr>
    </w:p>
    <w:p w14:paraId="32302636" w14:textId="77777777" w:rsidR="009F3DDB" w:rsidRPr="00A90710" w:rsidRDefault="009F3DDB" w:rsidP="002C63D4">
      <w:pPr>
        <w:pStyle w:val="14"/>
        <w:keepNext w:val="0"/>
        <w:numPr>
          <w:ilvl w:val="1"/>
          <w:numId w:val="88"/>
        </w:numPr>
        <w:tabs>
          <w:tab w:val="left" w:pos="1600"/>
          <w:tab w:val="right" w:leader="dot" w:pos="8948"/>
        </w:tabs>
        <w:spacing w:before="0" w:line="360" w:lineRule="auto"/>
        <w:jc w:val="both"/>
        <w:rPr>
          <w:rFonts w:ascii="David" w:hAnsi="David" w:cs="David"/>
          <w:color w:val="auto"/>
          <w:sz w:val="24"/>
          <w:szCs w:val="24"/>
          <w:u w:val="single"/>
        </w:rPr>
      </w:pPr>
      <w:r w:rsidRPr="00160D1B">
        <w:rPr>
          <w:rFonts w:ascii="David" w:hAnsi="David" w:cs="David"/>
          <w:b/>
          <w:bCs/>
          <w:color w:val="auto"/>
          <w:sz w:val="24"/>
          <w:szCs w:val="24"/>
          <w:u w:val="single"/>
          <w:rtl/>
        </w:rPr>
        <w:t xml:space="preserve">תנאי סף מקצועיים להגשת בקשה למענק </w:t>
      </w:r>
      <w:r w:rsidRPr="00160D1B">
        <w:rPr>
          <w:rFonts w:ascii="David" w:hAnsi="David" w:cs="David" w:hint="eastAsia"/>
          <w:b/>
          <w:bCs/>
          <w:color w:val="auto"/>
          <w:sz w:val="24"/>
          <w:szCs w:val="24"/>
          <w:u w:val="single"/>
          <w:rtl/>
        </w:rPr>
        <w:t>להקמת</w:t>
      </w:r>
      <w:r w:rsidRPr="00160D1B">
        <w:rPr>
          <w:rFonts w:ascii="David" w:hAnsi="David" w:cs="David"/>
          <w:b/>
          <w:bCs/>
          <w:color w:val="auto"/>
          <w:sz w:val="24"/>
          <w:szCs w:val="24"/>
          <w:u w:val="single"/>
          <w:rtl/>
        </w:rPr>
        <w:t xml:space="preserve"> תחנת תדלוק ניידת (מענק מסוג </w:t>
      </w:r>
      <w:r w:rsidRPr="00160D1B">
        <w:rPr>
          <w:rFonts w:ascii="David" w:hAnsi="David" w:cs="David"/>
          <w:b/>
          <w:bCs/>
          <w:color w:val="auto"/>
          <w:sz w:val="24"/>
          <w:szCs w:val="24"/>
          <w:u w:val="single"/>
        </w:rPr>
        <w:t>A2</w:t>
      </w:r>
      <w:r w:rsidRPr="00160D1B">
        <w:rPr>
          <w:rFonts w:ascii="David" w:hAnsi="David" w:cs="David"/>
          <w:b/>
          <w:bCs/>
          <w:color w:val="auto"/>
          <w:sz w:val="24"/>
          <w:szCs w:val="24"/>
          <w:u w:val="single"/>
          <w:rtl/>
        </w:rPr>
        <w:t>)</w:t>
      </w:r>
      <w:r w:rsidRPr="00A90710">
        <w:rPr>
          <w:rFonts w:ascii="David" w:hAnsi="David" w:cs="David"/>
          <w:color w:val="auto"/>
          <w:sz w:val="24"/>
          <w:szCs w:val="24"/>
          <w:rtl/>
        </w:rPr>
        <w:t xml:space="preserve"> - </w:t>
      </w:r>
    </w:p>
    <w:p w14:paraId="7C36A7ED" w14:textId="214873A7" w:rsidR="009F3DDB" w:rsidRPr="00A90710" w:rsidRDefault="009F3DDB" w:rsidP="00C95DB2">
      <w:pPr>
        <w:pStyle w:val="14"/>
        <w:keepNext w:val="0"/>
        <w:keepLines w:val="0"/>
        <w:numPr>
          <w:ilvl w:val="2"/>
          <w:numId w:val="88"/>
        </w:numPr>
        <w:tabs>
          <w:tab w:val="left" w:pos="1600"/>
          <w:tab w:val="right" w:leader="dot" w:pos="8948"/>
        </w:tabs>
        <w:spacing w:before="0" w:line="360" w:lineRule="auto"/>
        <w:jc w:val="both"/>
        <w:rPr>
          <w:rFonts w:ascii="David" w:hAnsi="David" w:cs="David"/>
          <w:color w:val="auto"/>
          <w:sz w:val="24"/>
          <w:szCs w:val="24"/>
          <w:rtl/>
        </w:rPr>
      </w:pPr>
      <w:r>
        <w:rPr>
          <w:rFonts w:ascii="David" w:hAnsi="David" w:cs="David" w:hint="cs"/>
          <w:color w:val="auto"/>
          <w:sz w:val="24"/>
          <w:szCs w:val="24"/>
          <w:rtl/>
        </w:rPr>
        <w:t xml:space="preserve">למבקש אין מניעה משפטית להקים ולהפעיל את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התדלוק </w:t>
      </w:r>
      <w:del w:id="57" w:author="מחבר">
        <w:r w:rsidRPr="00A90710" w:rsidDel="002A67A3">
          <w:rPr>
            <w:rFonts w:ascii="David" w:hAnsi="David" w:cs="David"/>
            <w:color w:val="auto"/>
            <w:sz w:val="24"/>
            <w:szCs w:val="24"/>
            <w:rtl/>
          </w:rPr>
          <w:delText>הקבועה</w:delText>
        </w:r>
        <w:r w:rsidRPr="00B653F4" w:rsidDel="002A67A3">
          <w:rPr>
            <w:rFonts w:ascii="David" w:hAnsi="David" w:cs="David"/>
            <w:color w:val="auto"/>
            <w:sz w:val="24"/>
            <w:szCs w:val="24"/>
            <w:rtl/>
          </w:rPr>
          <w:delText xml:space="preserve"> </w:delText>
        </w:r>
      </w:del>
      <w:ins w:id="58" w:author="מחבר">
        <w:r w:rsidR="002A67A3">
          <w:rPr>
            <w:rFonts w:ascii="David" w:hAnsi="David" w:cs="David" w:hint="cs"/>
            <w:color w:val="auto"/>
            <w:sz w:val="24"/>
            <w:szCs w:val="24"/>
            <w:rtl/>
          </w:rPr>
          <w:t>הניידת</w:t>
        </w:r>
        <w:r w:rsidR="002A67A3" w:rsidRPr="00B653F4">
          <w:rPr>
            <w:rFonts w:ascii="David" w:hAnsi="David" w:cs="David"/>
            <w:color w:val="auto"/>
            <w:sz w:val="24"/>
            <w:szCs w:val="24"/>
            <w:rtl/>
          </w:rPr>
          <w:t xml:space="preserve"> </w:t>
        </w:r>
      </w:ins>
      <w:r>
        <w:rPr>
          <w:rFonts w:ascii="David" w:hAnsi="David" w:cs="David" w:hint="cs"/>
          <w:color w:val="auto"/>
          <w:sz w:val="24"/>
          <w:szCs w:val="24"/>
          <w:rtl/>
        </w:rPr>
        <w:t xml:space="preserve">המוצעת בקרקע אותה הציג, </w:t>
      </w:r>
      <w:r w:rsidRPr="0041548A">
        <w:rPr>
          <w:rFonts w:ascii="David" w:hAnsi="David" w:cs="David" w:hint="eastAsia"/>
          <w:color w:val="auto"/>
          <w:sz w:val="24"/>
          <w:szCs w:val="24"/>
          <w:rtl/>
        </w:rPr>
        <w:t>לכל</w:t>
      </w:r>
      <w:r w:rsidRPr="0041548A">
        <w:rPr>
          <w:rFonts w:ascii="David" w:hAnsi="David" w:cs="David"/>
          <w:color w:val="auto"/>
          <w:sz w:val="24"/>
          <w:szCs w:val="24"/>
          <w:rtl/>
        </w:rPr>
        <w:t xml:space="preserve"> </w:t>
      </w:r>
      <w:r w:rsidRPr="0041548A">
        <w:rPr>
          <w:rFonts w:ascii="David" w:hAnsi="David" w:cs="David" w:hint="eastAsia"/>
          <w:color w:val="auto"/>
          <w:sz w:val="24"/>
          <w:szCs w:val="24"/>
          <w:rtl/>
        </w:rPr>
        <w:t>הפחות</w:t>
      </w:r>
      <w:r w:rsidRPr="0041548A">
        <w:rPr>
          <w:rFonts w:ascii="David" w:hAnsi="David" w:cs="David"/>
          <w:color w:val="auto"/>
          <w:sz w:val="24"/>
          <w:szCs w:val="24"/>
          <w:rtl/>
        </w:rPr>
        <w:t xml:space="preserve"> </w:t>
      </w:r>
      <w:r w:rsidRPr="0041548A">
        <w:rPr>
          <w:rFonts w:ascii="David" w:hAnsi="David" w:cs="David" w:hint="eastAsia"/>
          <w:color w:val="auto"/>
          <w:sz w:val="24"/>
          <w:szCs w:val="24"/>
          <w:rtl/>
        </w:rPr>
        <w:t>במהלך</w:t>
      </w:r>
      <w:r w:rsidRPr="0041548A">
        <w:rPr>
          <w:rFonts w:ascii="David" w:hAnsi="David" w:cs="David"/>
          <w:color w:val="auto"/>
          <w:sz w:val="24"/>
          <w:szCs w:val="24"/>
          <w:rtl/>
        </w:rPr>
        <w:t xml:space="preserve"> </w:t>
      </w:r>
      <w:r w:rsidRPr="0041548A">
        <w:rPr>
          <w:rFonts w:ascii="David" w:hAnsi="David" w:cs="David" w:hint="eastAsia"/>
          <w:color w:val="auto"/>
          <w:sz w:val="24"/>
          <w:szCs w:val="24"/>
          <w:rtl/>
        </w:rPr>
        <w:t>כל</w:t>
      </w:r>
      <w:r w:rsidRPr="0041548A">
        <w:rPr>
          <w:rFonts w:ascii="David" w:hAnsi="David" w:cs="David"/>
          <w:color w:val="auto"/>
          <w:sz w:val="24"/>
          <w:szCs w:val="24"/>
          <w:rtl/>
        </w:rPr>
        <w:t xml:space="preserve"> </w:t>
      </w:r>
      <w:r w:rsidRPr="0041548A">
        <w:rPr>
          <w:rFonts w:ascii="David" w:hAnsi="David" w:cs="David" w:hint="eastAsia"/>
          <w:color w:val="auto"/>
          <w:sz w:val="24"/>
          <w:szCs w:val="24"/>
          <w:rtl/>
        </w:rPr>
        <w:t>תקופת</w:t>
      </w:r>
      <w:r w:rsidRPr="0041548A">
        <w:rPr>
          <w:rFonts w:ascii="David" w:hAnsi="David" w:cs="David"/>
          <w:color w:val="auto"/>
          <w:sz w:val="24"/>
          <w:szCs w:val="24"/>
          <w:rtl/>
        </w:rPr>
        <w:t xml:space="preserve"> </w:t>
      </w:r>
      <w:r w:rsidRPr="0041548A">
        <w:rPr>
          <w:rFonts w:ascii="David" w:hAnsi="David" w:cs="David" w:hint="eastAsia"/>
          <w:color w:val="auto"/>
          <w:sz w:val="24"/>
          <w:szCs w:val="24"/>
          <w:rtl/>
        </w:rPr>
        <w:t>ההתקשרות</w:t>
      </w:r>
      <w:r w:rsidRPr="00A90710">
        <w:rPr>
          <w:rFonts w:ascii="David" w:hAnsi="David" w:cs="David"/>
          <w:color w:val="auto"/>
          <w:sz w:val="24"/>
          <w:szCs w:val="24"/>
          <w:rtl/>
        </w:rPr>
        <w:t xml:space="preserve">. לצורך הוכחת תנאי זה </w:t>
      </w:r>
      <w:r w:rsidRPr="00A90710">
        <w:rPr>
          <w:rFonts w:ascii="David" w:eastAsiaTheme="minorHAnsi" w:hAnsi="David" w:cs="David"/>
          <w:color w:val="auto"/>
          <w:sz w:val="24"/>
          <w:szCs w:val="24"/>
          <w:rtl/>
        </w:rPr>
        <w:t>על המ</w:t>
      </w:r>
      <w:r w:rsidRPr="00A90710">
        <w:rPr>
          <w:rFonts w:ascii="David" w:hAnsi="David" w:cs="David" w:hint="eastAsia"/>
          <w:color w:val="auto"/>
          <w:sz w:val="24"/>
          <w:szCs w:val="24"/>
          <w:rtl/>
        </w:rPr>
        <w:t>בקש</w:t>
      </w:r>
      <w:r w:rsidRPr="00A90710">
        <w:rPr>
          <w:rFonts w:ascii="David" w:hAnsi="David" w:cs="David"/>
          <w:color w:val="auto"/>
          <w:sz w:val="24"/>
          <w:szCs w:val="24"/>
          <w:rtl/>
        </w:rPr>
        <w:t xml:space="preserve"> </w:t>
      </w:r>
      <w:r w:rsidRPr="00A90710">
        <w:rPr>
          <w:rFonts w:ascii="David" w:eastAsiaTheme="minorHAnsi" w:hAnsi="David" w:cs="David"/>
          <w:color w:val="auto"/>
          <w:sz w:val="24"/>
          <w:szCs w:val="24"/>
          <w:rtl/>
        </w:rPr>
        <w:t>לצרף ל</w:t>
      </w:r>
      <w:r w:rsidRPr="00A90710">
        <w:rPr>
          <w:rFonts w:ascii="David" w:eastAsiaTheme="minorHAnsi" w:hAnsi="David" w:cs="David" w:hint="eastAsia"/>
          <w:color w:val="auto"/>
          <w:sz w:val="24"/>
          <w:szCs w:val="24"/>
          <w:rtl/>
        </w:rPr>
        <w:t>בקשתו</w:t>
      </w:r>
      <w:r w:rsidRPr="00A90710">
        <w:rPr>
          <w:rFonts w:ascii="David" w:eastAsiaTheme="minorHAnsi" w:hAnsi="David" w:cs="David"/>
          <w:color w:val="auto"/>
          <w:sz w:val="24"/>
          <w:szCs w:val="24"/>
          <w:rtl/>
        </w:rPr>
        <w:t xml:space="preserve"> </w:t>
      </w:r>
      <w:r w:rsidRPr="004E3A2C">
        <w:rPr>
          <w:rFonts w:ascii="David" w:eastAsiaTheme="minorHAnsi" w:hAnsi="David" w:cs="David"/>
          <w:b/>
          <w:bCs/>
          <w:color w:val="auto"/>
          <w:sz w:val="24"/>
          <w:szCs w:val="24"/>
          <w:rtl/>
          <w:rPrChange w:id="59" w:author="מחבר">
            <w:rPr>
              <w:rFonts w:ascii="David" w:eastAsiaTheme="minorHAnsi" w:hAnsi="David" w:cs="David"/>
              <w:color w:val="auto"/>
              <w:sz w:val="24"/>
              <w:szCs w:val="24"/>
              <w:rtl/>
            </w:rPr>
          </w:rPrChange>
        </w:rPr>
        <w:t>חוות דעת מפורטת ומנומקת מטעם עו"ד,</w:t>
      </w:r>
      <w:r w:rsidRPr="00A90710">
        <w:rPr>
          <w:rFonts w:ascii="David" w:eastAsiaTheme="minorHAnsi" w:hAnsi="David" w:cs="David"/>
          <w:color w:val="auto"/>
          <w:sz w:val="24"/>
          <w:szCs w:val="24"/>
          <w:rtl/>
        </w:rPr>
        <w:t xml:space="preserve"> הקובעת כי יש בידו את האפשרות החוקית להקים</w:t>
      </w:r>
      <w:r w:rsidRPr="00A90710">
        <w:rPr>
          <w:rFonts w:ascii="David" w:hAnsi="David" w:cs="David"/>
          <w:color w:val="auto"/>
          <w:sz w:val="24"/>
          <w:szCs w:val="24"/>
          <w:rtl/>
        </w:rPr>
        <w:t xml:space="preserve"> ולהפעיל</w:t>
      </w:r>
      <w:r w:rsidRPr="00A90710">
        <w:rPr>
          <w:rFonts w:ascii="David" w:eastAsiaTheme="minorHAnsi" w:hAnsi="David" w:cs="David"/>
          <w:color w:val="auto"/>
          <w:sz w:val="24"/>
          <w:szCs w:val="24"/>
          <w:rtl/>
        </w:rPr>
        <w:t xml:space="preserve"> </w:t>
      </w:r>
      <w:r w:rsidRPr="00A90710">
        <w:rPr>
          <w:rFonts w:ascii="David" w:hAnsi="David" w:cs="David" w:hint="eastAsia"/>
          <w:color w:val="auto"/>
          <w:sz w:val="24"/>
          <w:szCs w:val="24"/>
          <w:rtl/>
        </w:rPr>
        <w:t>במהלך</w:t>
      </w:r>
      <w:r w:rsidRPr="00A90710">
        <w:rPr>
          <w:rFonts w:ascii="David" w:hAnsi="David" w:cs="David"/>
          <w:color w:val="auto"/>
          <w:sz w:val="24"/>
          <w:szCs w:val="24"/>
          <w:rtl/>
        </w:rPr>
        <w:t xml:space="preserve"> כל תקופת ההתקשרות </w:t>
      </w:r>
      <w:r w:rsidRPr="00A90710">
        <w:rPr>
          <w:rFonts w:ascii="David" w:eastAsiaTheme="minorHAnsi" w:hAnsi="David" w:cs="David"/>
          <w:color w:val="auto"/>
          <w:sz w:val="24"/>
          <w:szCs w:val="24"/>
          <w:rtl/>
        </w:rPr>
        <w:t xml:space="preserve">את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w:t>
      </w:r>
      <w:r w:rsidRPr="00A90710">
        <w:rPr>
          <w:rFonts w:ascii="David" w:hAnsi="David" w:cs="David"/>
          <w:color w:val="auto"/>
          <w:sz w:val="24"/>
          <w:szCs w:val="24"/>
          <w:rtl/>
        </w:rPr>
        <w:t>נ</w:t>
      </w:r>
      <w:r w:rsidRPr="00A90710">
        <w:rPr>
          <w:rFonts w:ascii="David" w:hAnsi="David" w:cs="David" w:hint="eastAsia"/>
          <w:color w:val="auto"/>
          <w:sz w:val="24"/>
          <w:szCs w:val="24"/>
          <w:rtl/>
        </w:rPr>
        <w:t>יידת</w:t>
      </w:r>
      <w:r w:rsidRPr="00A90710">
        <w:rPr>
          <w:rFonts w:ascii="David" w:eastAsiaTheme="minorHAnsi" w:hAnsi="David" w:cs="David"/>
          <w:color w:val="auto"/>
          <w:sz w:val="24"/>
          <w:szCs w:val="24"/>
          <w:rtl/>
        </w:rPr>
        <w:t xml:space="preserve"> בקרקע המוצעת, בהתאם לזכויותיו</w:t>
      </w:r>
      <w:r>
        <w:rPr>
          <w:rFonts w:ascii="David" w:eastAsiaTheme="minorHAnsi" w:hAnsi="David" w:cs="David" w:hint="cs"/>
          <w:color w:val="auto"/>
          <w:sz w:val="24"/>
          <w:szCs w:val="24"/>
          <w:rtl/>
        </w:rPr>
        <w:t xml:space="preserve"> החוקיות</w:t>
      </w:r>
      <w:r w:rsidRPr="00A90710">
        <w:rPr>
          <w:rFonts w:ascii="David" w:eastAsiaTheme="minorHAnsi" w:hAnsi="David" w:cs="David"/>
          <w:color w:val="auto"/>
          <w:sz w:val="24"/>
          <w:szCs w:val="24"/>
          <w:rtl/>
        </w:rPr>
        <w:t xml:space="preserve"> הקנייניות,</w:t>
      </w:r>
      <w:del w:id="60" w:author="מחבר">
        <w:r w:rsidRPr="00A90710" w:rsidDel="008904C9">
          <w:rPr>
            <w:rFonts w:ascii="David" w:eastAsiaTheme="minorHAnsi" w:hAnsi="David" w:cs="David"/>
            <w:color w:val="auto"/>
            <w:sz w:val="24"/>
            <w:szCs w:val="24"/>
            <w:rtl/>
          </w:rPr>
          <w:delText xml:space="preserve">  </w:delText>
        </w:r>
      </w:del>
      <w:ins w:id="61" w:author="מחבר">
        <w:r w:rsidR="008904C9">
          <w:rPr>
            <w:rFonts w:ascii="David" w:eastAsiaTheme="minorHAnsi" w:hAnsi="David" w:cs="David"/>
            <w:color w:val="auto"/>
            <w:sz w:val="24"/>
            <w:szCs w:val="24"/>
            <w:rtl/>
          </w:rPr>
          <w:t xml:space="preserve">  </w:t>
        </w:r>
      </w:ins>
      <w:r w:rsidRPr="00A90710">
        <w:rPr>
          <w:rFonts w:ascii="David" w:eastAsiaTheme="minorHAnsi" w:hAnsi="David" w:cs="David"/>
          <w:color w:val="auto"/>
          <w:sz w:val="24"/>
          <w:szCs w:val="24"/>
          <w:rtl/>
        </w:rPr>
        <w:t>או החוזיות</w:t>
      </w:r>
      <w:r w:rsidRPr="00A90710">
        <w:rPr>
          <w:rFonts w:ascii="David" w:hAnsi="David" w:cs="David"/>
          <w:color w:val="auto"/>
          <w:sz w:val="24"/>
          <w:szCs w:val="24"/>
          <w:rtl/>
        </w:rPr>
        <w:t>.</w:t>
      </w:r>
    </w:p>
    <w:p w14:paraId="57D525C8" w14:textId="0201D792" w:rsidR="009F3DDB" w:rsidRDefault="009F3DDB" w:rsidP="005C640F">
      <w:pPr>
        <w:pStyle w:val="14"/>
        <w:keepNext w:val="0"/>
        <w:keepLines w:val="0"/>
        <w:numPr>
          <w:ilvl w:val="2"/>
          <w:numId w:val="88"/>
        </w:numPr>
        <w:tabs>
          <w:tab w:val="left" w:pos="1600"/>
          <w:tab w:val="right" w:leader="dot" w:pos="8948"/>
        </w:tabs>
        <w:spacing w:before="0" w:line="360" w:lineRule="auto"/>
        <w:jc w:val="both"/>
        <w:rPr>
          <w:rFonts w:ascii="David" w:hAnsi="David" w:cs="David"/>
          <w:color w:val="auto"/>
          <w:sz w:val="24"/>
          <w:szCs w:val="24"/>
          <w:rtl/>
        </w:rPr>
      </w:pPr>
      <w:r w:rsidRPr="006A09B2">
        <w:rPr>
          <w:rFonts w:ascii="David" w:hAnsi="David" w:cs="David" w:hint="cs"/>
          <w:color w:val="auto"/>
          <w:sz w:val="24"/>
          <w:szCs w:val="24"/>
          <w:rtl/>
        </w:rPr>
        <w:t>המבקש</w:t>
      </w:r>
      <w:r>
        <w:rPr>
          <w:rFonts w:ascii="David" w:hAnsi="David" w:cs="David" w:hint="cs"/>
          <w:color w:val="auto"/>
          <w:sz w:val="24"/>
          <w:szCs w:val="24"/>
          <w:rtl/>
        </w:rPr>
        <w:t xml:space="preserve"> לא התקשר ולא יתקשר בהסכמי מתן שירותי תדלוק בתחנה </w:t>
      </w:r>
      <w:ins w:id="62" w:author="מחבר">
        <w:r w:rsidR="005C640F">
          <w:rPr>
            <w:rFonts w:ascii="David" w:hAnsi="David" w:cs="David" w:hint="cs"/>
            <w:color w:val="auto"/>
            <w:sz w:val="24"/>
            <w:szCs w:val="24"/>
            <w:rtl/>
          </w:rPr>
          <w:t>שעבור הקמתה מבוקש המענק, כך שמספר הרכבים שיצוינו בהסכם או הסכמי תדלוק כאמור, ואשר הגישו בקשת</w:t>
        </w:r>
        <w:r w:rsidR="005C640F" w:rsidRPr="006A09B2">
          <w:rPr>
            <w:rFonts w:ascii="David" w:hAnsi="David" w:cs="David" w:hint="cs"/>
            <w:color w:val="auto"/>
            <w:sz w:val="24"/>
            <w:szCs w:val="24"/>
            <w:rtl/>
          </w:rPr>
          <w:t xml:space="preserve"> מענק בסלים ב' או ג'</w:t>
        </w:r>
        <w:r w:rsidR="005C640F">
          <w:rPr>
            <w:rFonts w:ascii="David" w:hAnsi="David" w:cs="David" w:hint="cs"/>
            <w:color w:val="auto"/>
            <w:sz w:val="24"/>
            <w:szCs w:val="24"/>
            <w:rtl/>
          </w:rPr>
          <w:t xml:space="preserve"> בקול קורא </w:t>
        </w:r>
        <w:r w:rsidR="005C640F" w:rsidRPr="00B1131A">
          <w:rPr>
            <w:rFonts w:ascii="David" w:hAnsi="David" w:cs="David" w:hint="cs"/>
            <w:color w:val="auto"/>
            <w:sz w:val="24"/>
            <w:szCs w:val="24"/>
            <w:rtl/>
          </w:rPr>
          <w:t>זה</w:t>
        </w:r>
        <w:r w:rsidR="005C640F" w:rsidRPr="001F6597">
          <w:rPr>
            <w:rFonts w:ascii="David" w:hAnsi="David" w:cs="David" w:hint="cs"/>
            <w:color w:val="auto"/>
            <w:sz w:val="24"/>
            <w:szCs w:val="24"/>
            <w:rtl/>
          </w:rPr>
          <w:t>,</w:t>
        </w:r>
        <w:r w:rsidR="005C640F">
          <w:rPr>
            <w:rFonts w:ascii="David" w:hAnsi="David" w:cs="David" w:hint="cs"/>
            <w:color w:val="auto"/>
            <w:sz w:val="24"/>
            <w:szCs w:val="24"/>
            <w:rtl/>
          </w:rPr>
          <w:t xml:space="preserve"> לא יעלה על </w:t>
        </w:r>
        <w:r w:rsidR="005C640F" w:rsidRPr="00B44932">
          <w:rPr>
            <w:rFonts w:ascii="David" w:hAnsi="David" w:cs="David" w:hint="cs"/>
            <w:b/>
            <w:bCs/>
            <w:color w:val="auto"/>
            <w:sz w:val="24"/>
            <w:szCs w:val="24"/>
            <w:rtl/>
          </w:rPr>
          <w:t>20 רכבים</w:t>
        </w:r>
        <w:r w:rsidR="005C640F">
          <w:rPr>
            <w:rFonts w:ascii="David" w:hAnsi="David" w:cs="David" w:hint="cs"/>
            <w:color w:val="auto"/>
            <w:sz w:val="24"/>
            <w:szCs w:val="24"/>
            <w:rtl/>
          </w:rPr>
          <w:t xml:space="preserve"> לכל תחנה </w:t>
        </w:r>
      </w:ins>
      <w:del w:id="63" w:author="מחבר">
        <w:r w:rsidDel="005C640F">
          <w:rPr>
            <w:rFonts w:ascii="David" w:hAnsi="David" w:cs="David" w:hint="cs"/>
            <w:color w:val="auto"/>
            <w:sz w:val="24"/>
            <w:szCs w:val="24"/>
            <w:rtl/>
          </w:rPr>
          <w:delText>המבוקשת, עם</w:delText>
        </w:r>
        <w:r w:rsidDel="00062E35">
          <w:rPr>
            <w:rFonts w:ascii="David" w:hAnsi="David" w:cs="David" w:hint="cs"/>
            <w:color w:val="auto"/>
            <w:sz w:val="24"/>
            <w:szCs w:val="24"/>
            <w:rtl/>
          </w:rPr>
          <w:delText xml:space="preserve"> </w:delText>
        </w:r>
        <w:r w:rsidDel="005C640F">
          <w:rPr>
            <w:rFonts w:ascii="David" w:hAnsi="David" w:cs="David" w:hint="cs"/>
            <w:color w:val="auto"/>
            <w:sz w:val="24"/>
            <w:szCs w:val="24"/>
            <w:rtl/>
          </w:rPr>
          <w:delText>יותר מ-</w:delText>
        </w:r>
        <w:r w:rsidRPr="006A09B2" w:rsidDel="005C640F">
          <w:rPr>
            <w:rFonts w:ascii="David" w:hAnsi="David" w:cs="David" w:hint="cs"/>
            <w:color w:val="auto"/>
            <w:sz w:val="24"/>
            <w:szCs w:val="24"/>
            <w:rtl/>
          </w:rPr>
          <w:delText xml:space="preserve"> 5 </w:delText>
        </w:r>
        <w:r w:rsidDel="005C640F">
          <w:rPr>
            <w:rFonts w:ascii="David" w:hAnsi="David" w:cs="David" w:hint="cs"/>
            <w:color w:val="auto"/>
            <w:sz w:val="24"/>
            <w:szCs w:val="24"/>
            <w:rtl/>
          </w:rPr>
          <w:delText>גורמים שהגישו בקשת</w:delText>
        </w:r>
        <w:r w:rsidRPr="006A09B2" w:rsidDel="005C640F">
          <w:rPr>
            <w:rFonts w:ascii="David" w:hAnsi="David" w:cs="David" w:hint="cs"/>
            <w:color w:val="auto"/>
            <w:sz w:val="24"/>
            <w:szCs w:val="24"/>
            <w:rtl/>
          </w:rPr>
          <w:delText xml:space="preserve"> מענק בסלים ב' או ג', </w:delText>
        </w:r>
        <w:r w:rsidDel="005C640F">
          <w:rPr>
            <w:rFonts w:ascii="David" w:hAnsi="David" w:cs="David" w:hint="cs"/>
            <w:color w:val="auto"/>
            <w:sz w:val="24"/>
            <w:szCs w:val="24"/>
            <w:rtl/>
          </w:rPr>
          <w:delText>או בקשר ל</w:delText>
        </w:r>
        <w:r w:rsidRPr="006A09B2" w:rsidDel="005C640F">
          <w:rPr>
            <w:rFonts w:ascii="David" w:hAnsi="David" w:cs="David" w:hint="cs"/>
            <w:color w:val="auto"/>
            <w:sz w:val="24"/>
            <w:szCs w:val="24"/>
            <w:rtl/>
          </w:rPr>
          <w:delText>יותר מ-20 רכבים</w:delText>
        </w:r>
      </w:del>
      <w:r w:rsidRPr="006A09B2">
        <w:rPr>
          <w:rFonts w:ascii="David" w:hAnsi="David" w:cs="David" w:hint="cs"/>
          <w:color w:val="auto"/>
          <w:sz w:val="24"/>
          <w:szCs w:val="24"/>
          <w:rtl/>
        </w:rPr>
        <w:t xml:space="preserve"> (משאי</w:t>
      </w:r>
      <w:r>
        <w:rPr>
          <w:rFonts w:ascii="David" w:hAnsi="David" w:cs="David" w:hint="cs"/>
          <w:color w:val="auto"/>
          <w:sz w:val="24"/>
          <w:szCs w:val="24"/>
          <w:rtl/>
        </w:rPr>
        <w:t>ו</w:t>
      </w:r>
      <w:r w:rsidRPr="006A09B2">
        <w:rPr>
          <w:rFonts w:ascii="David" w:hAnsi="David" w:cs="David" w:hint="cs"/>
          <w:color w:val="auto"/>
          <w:sz w:val="24"/>
          <w:szCs w:val="24"/>
          <w:rtl/>
        </w:rPr>
        <w:t>ת לפינוי פסולת או משאיות בינוניות או</w:t>
      </w:r>
      <w:r>
        <w:rPr>
          <w:rFonts w:ascii="David" w:hAnsi="David" w:cs="David" w:hint="cs"/>
          <w:color w:val="auto"/>
          <w:sz w:val="24"/>
          <w:szCs w:val="24"/>
          <w:rtl/>
        </w:rPr>
        <w:t xml:space="preserve"> משאיות</w:t>
      </w:r>
      <w:r w:rsidRPr="006A09B2">
        <w:rPr>
          <w:rFonts w:ascii="David" w:hAnsi="David" w:cs="David" w:hint="cs"/>
          <w:color w:val="auto"/>
          <w:sz w:val="24"/>
          <w:szCs w:val="24"/>
          <w:rtl/>
        </w:rPr>
        <w:t xml:space="preserve"> גדולות או אוטובוסים). ל</w:t>
      </w:r>
      <w:r>
        <w:rPr>
          <w:rFonts w:ascii="David" w:hAnsi="David" w:cs="David" w:hint="cs"/>
          <w:color w:val="auto"/>
          <w:sz w:val="24"/>
          <w:szCs w:val="24"/>
          <w:rtl/>
        </w:rPr>
        <w:t xml:space="preserve">צורך </w:t>
      </w:r>
      <w:r w:rsidRPr="006A09B2">
        <w:rPr>
          <w:rFonts w:ascii="David" w:hAnsi="David" w:cs="David" w:hint="cs"/>
          <w:color w:val="auto"/>
          <w:sz w:val="24"/>
          <w:szCs w:val="24"/>
          <w:rtl/>
        </w:rPr>
        <w:t xml:space="preserve">הוכחת תנאי זה על המבקש </w:t>
      </w:r>
      <w:r>
        <w:rPr>
          <w:rFonts w:ascii="David" w:hAnsi="David" w:cs="David" w:hint="cs"/>
          <w:color w:val="auto"/>
          <w:sz w:val="24"/>
          <w:szCs w:val="24"/>
          <w:rtl/>
        </w:rPr>
        <w:t xml:space="preserve">למסור </w:t>
      </w:r>
      <w:r w:rsidRPr="004E3A2C">
        <w:rPr>
          <w:rFonts w:ascii="David" w:hAnsi="David" w:cs="David" w:hint="eastAsia"/>
          <w:b/>
          <w:bCs/>
          <w:color w:val="auto"/>
          <w:sz w:val="24"/>
          <w:szCs w:val="24"/>
          <w:rtl/>
          <w:rPrChange w:id="64" w:author="מחבר">
            <w:rPr>
              <w:rFonts w:ascii="David" w:hAnsi="David" w:cs="David" w:hint="eastAsia"/>
              <w:color w:val="auto"/>
              <w:sz w:val="24"/>
              <w:szCs w:val="24"/>
              <w:rtl/>
            </w:rPr>
          </w:rPrChange>
        </w:rPr>
        <w:t>תצהיר</w:t>
      </w:r>
      <w:r w:rsidRPr="004E3A2C">
        <w:rPr>
          <w:rFonts w:ascii="David" w:hAnsi="David" w:cs="David"/>
          <w:b/>
          <w:bCs/>
          <w:color w:val="auto"/>
          <w:sz w:val="24"/>
          <w:szCs w:val="24"/>
          <w:rtl/>
          <w:rPrChange w:id="65" w:author="מחבר">
            <w:rPr>
              <w:rFonts w:ascii="David" w:hAnsi="David" w:cs="David"/>
              <w:color w:val="auto"/>
              <w:sz w:val="24"/>
              <w:szCs w:val="24"/>
              <w:rtl/>
            </w:rPr>
          </w:rPrChange>
        </w:rPr>
        <w:t xml:space="preserve"> </w:t>
      </w:r>
      <w:r w:rsidRPr="004E3A2C">
        <w:rPr>
          <w:rFonts w:ascii="David" w:hAnsi="David" w:cs="David" w:hint="eastAsia"/>
          <w:b/>
          <w:bCs/>
          <w:color w:val="auto"/>
          <w:sz w:val="24"/>
          <w:szCs w:val="24"/>
          <w:rtl/>
          <w:rPrChange w:id="66" w:author="מחבר">
            <w:rPr>
              <w:rFonts w:ascii="David" w:hAnsi="David" w:cs="David" w:hint="eastAsia"/>
              <w:color w:val="auto"/>
              <w:sz w:val="24"/>
              <w:szCs w:val="24"/>
              <w:rtl/>
            </w:rPr>
          </w:rPrChange>
        </w:rPr>
        <w:t>על</w:t>
      </w:r>
      <w:r w:rsidRPr="004E3A2C">
        <w:rPr>
          <w:rFonts w:ascii="David" w:hAnsi="David" w:cs="David"/>
          <w:b/>
          <w:bCs/>
          <w:color w:val="auto"/>
          <w:sz w:val="24"/>
          <w:szCs w:val="24"/>
          <w:rtl/>
          <w:rPrChange w:id="67" w:author="מחבר">
            <w:rPr>
              <w:rFonts w:ascii="David" w:hAnsi="David" w:cs="David"/>
              <w:color w:val="auto"/>
              <w:sz w:val="24"/>
              <w:szCs w:val="24"/>
              <w:rtl/>
            </w:rPr>
          </w:rPrChange>
        </w:rPr>
        <w:t xml:space="preserve"> </w:t>
      </w:r>
      <w:r w:rsidRPr="004E3A2C">
        <w:rPr>
          <w:rFonts w:ascii="David" w:hAnsi="David" w:cs="David" w:hint="eastAsia"/>
          <w:b/>
          <w:bCs/>
          <w:color w:val="auto"/>
          <w:sz w:val="24"/>
          <w:szCs w:val="24"/>
          <w:rtl/>
          <w:rPrChange w:id="68" w:author="מחבר">
            <w:rPr>
              <w:rFonts w:ascii="David" w:hAnsi="David" w:cs="David" w:hint="eastAsia"/>
              <w:color w:val="auto"/>
              <w:sz w:val="24"/>
              <w:szCs w:val="24"/>
              <w:rtl/>
            </w:rPr>
          </w:rPrChange>
        </w:rPr>
        <w:t>אודות</w:t>
      </w:r>
      <w:r w:rsidRPr="004E3A2C">
        <w:rPr>
          <w:rFonts w:ascii="David" w:hAnsi="David" w:cs="David"/>
          <w:b/>
          <w:bCs/>
          <w:color w:val="auto"/>
          <w:sz w:val="24"/>
          <w:szCs w:val="24"/>
          <w:rtl/>
          <w:rPrChange w:id="69" w:author="מחבר">
            <w:rPr>
              <w:rFonts w:ascii="David" w:hAnsi="David" w:cs="David"/>
              <w:color w:val="auto"/>
              <w:sz w:val="24"/>
              <w:szCs w:val="24"/>
              <w:rtl/>
            </w:rPr>
          </w:rPrChange>
        </w:rPr>
        <w:t xml:space="preserve"> </w:t>
      </w:r>
      <w:r w:rsidRPr="004E3A2C">
        <w:rPr>
          <w:rFonts w:ascii="David" w:hAnsi="David" w:cs="David" w:hint="eastAsia"/>
          <w:b/>
          <w:bCs/>
          <w:color w:val="auto"/>
          <w:sz w:val="24"/>
          <w:szCs w:val="24"/>
          <w:rtl/>
          <w:rPrChange w:id="70" w:author="מחבר">
            <w:rPr>
              <w:rFonts w:ascii="David" w:hAnsi="David" w:cs="David" w:hint="eastAsia"/>
              <w:color w:val="auto"/>
              <w:sz w:val="24"/>
              <w:szCs w:val="24"/>
              <w:rtl/>
            </w:rPr>
          </w:rPrChange>
        </w:rPr>
        <w:t>הגופים</w:t>
      </w:r>
      <w:r w:rsidRPr="004E3A2C">
        <w:rPr>
          <w:rFonts w:ascii="David" w:hAnsi="David" w:cs="David"/>
          <w:b/>
          <w:bCs/>
          <w:color w:val="auto"/>
          <w:sz w:val="24"/>
          <w:szCs w:val="24"/>
          <w:rtl/>
          <w:rPrChange w:id="71" w:author="מחבר">
            <w:rPr>
              <w:rFonts w:ascii="David" w:hAnsi="David" w:cs="David"/>
              <w:color w:val="auto"/>
              <w:sz w:val="24"/>
              <w:szCs w:val="24"/>
              <w:rtl/>
            </w:rPr>
          </w:rPrChange>
        </w:rPr>
        <w:t xml:space="preserve"> </w:t>
      </w:r>
      <w:r w:rsidRPr="004E3A2C">
        <w:rPr>
          <w:rFonts w:ascii="David" w:hAnsi="David" w:cs="David" w:hint="eastAsia"/>
          <w:b/>
          <w:bCs/>
          <w:color w:val="auto"/>
          <w:sz w:val="24"/>
          <w:szCs w:val="24"/>
          <w:rtl/>
          <w:rPrChange w:id="72" w:author="מחבר">
            <w:rPr>
              <w:rFonts w:ascii="David" w:hAnsi="David" w:cs="David" w:hint="eastAsia"/>
              <w:color w:val="auto"/>
              <w:sz w:val="24"/>
              <w:szCs w:val="24"/>
              <w:rtl/>
            </w:rPr>
          </w:rPrChange>
        </w:rPr>
        <w:t>איתם</w:t>
      </w:r>
      <w:r w:rsidRPr="004E3A2C">
        <w:rPr>
          <w:rFonts w:ascii="David" w:hAnsi="David" w:cs="David"/>
          <w:b/>
          <w:bCs/>
          <w:color w:val="auto"/>
          <w:sz w:val="24"/>
          <w:szCs w:val="24"/>
          <w:rtl/>
          <w:rPrChange w:id="73" w:author="מחבר">
            <w:rPr>
              <w:rFonts w:ascii="David" w:hAnsi="David" w:cs="David"/>
              <w:color w:val="auto"/>
              <w:sz w:val="24"/>
              <w:szCs w:val="24"/>
              <w:rtl/>
            </w:rPr>
          </w:rPrChange>
        </w:rPr>
        <w:t xml:space="preserve"> </w:t>
      </w:r>
      <w:r w:rsidRPr="004E3A2C">
        <w:rPr>
          <w:rFonts w:ascii="David" w:hAnsi="David" w:cs="David" w:hint="eastAsia"/>
          <w:b/>
          <w:bCs/>
          <w:color w:val="auto"/>
          <w:sz w:val="24"/>
          <w:szCs w:val="24"/>
          <w:rtl/>
          <w:rPrChange w:id="74" w:author="מחבר">
            <w:rPr>
              <w:rFonts w:ascii="David" w:hAnsi="David" w:cs="David" w:hint="eastAsia"/>
              <w:color w:val="auto"/>
              <w:sz w:val="24"/>
              <w:szCs w:val="24"/>
              <w:rtl/>
            </w:rPr>
          </w:rPrChange>
        </w:rPr>
        <w:t>התקשר</w:t>
      </w:r>
      <w:r w:rsidRPr="004E3A2C">
        <w:rPr>
          <w:rFonts w:ascii="David" w:hAnsi="David" w:cs="David"/>
          <w:b/>
          <w:bCs/>
          <w:color w:val="auto"/>
          <w:sz w:val="24"/>
          <w:szCs w:val="24"/>
          <w:rtl/>
          <w:rPrChange w:id="75" w:author="מחבר">
            <w:rPr>
              <w:rFonts w:ascii="David" w:hAnsi="David" w:cs="David"/>
              <w:color w:val="auto"/>
              <w:sz w:val="24"/>
              <w:szCs w:val="24"/>
              <w:rtl/>
            </w:rPr>
          </w:rPrChange>
        </w:rPr>
        <w:t xml:space="preserve"> </w:t>
      </w:r>
      <w:r w:rsidRPr="004E3A2C">
        <w:rPr>
          <w:rFonts w:ascii="David" w:hAnsi="David" w:cs="David" w:hint="eastAsia"/>
          <w:b/>
          <w:bCs/>
          <w:color w:val="auto"/>
          <w:sz w:val="24"/>
          <w:szCs w:val="24"/>
          <w:rtl/>
          <w:rPrChange w:id="76" w:author="מחבר">
            <w:rPr>
              <w:rFonts w:ascii="David" w:hAnsi="David" w:cs="David" w:hint="eastAsia"/>
              <w:color w:val="auto"/>
              <w:sz w:val="24"/>
              <w:szCs w:val="24"/>
              <w:rtl/>
            </w:rPr>
          </w:rPrChange>
        </w:rPr>
        <w:t>בהסכם</w:t>
      </w:r>
      <w:r w:rsidRPr="004E3A2C">
        <w:rPr>
          <w:rFonts w:ascii="David" w:hAnsi="David" w:cs="David"/>
          <w:b/>
          <w:bCs/>
          <w:color w:val="auto"/>
          <w:sz w:val="24"/>
          <w:szCs w:val="24"/>
          <w:rtl/>
          <w:rPrChange w:id="77" w:author="מחבר">
            <w:rPr>
              <w:rFonts w:ascii="David" w:hAnsi="David" w:cs="David"/>
              <w:color w:val="auto"/>
              <w:sz w:val="24"/>
              <w:szCs w:val="24"/>
              <w:rtl/>
            </w:rPr>
          </w:rPrChange>
        </w:rPr>
        <w:t xml:space="preserve"> </w:t>
      </w:r>
      <w:r w:rsidRPr="004E3A2C">
        <w:rPr>
          <w:rFonts w:ascii="David" w:hAnsi="David" w:cs="David" w:hint="eastAsia"/>
          <w:b/>
          <w:bCs/>
          <w:color w:val="auto"/>
          <w:sz w:val="24"/>
          <w:szCs w:val="24"/>
          <w:rtl/>
          <w:rPrChange w:id="78" w:author="מחבר">
            <w:rPr>
              <w:rFonts w:ascii="David" w:hAnsi="David" w:cs="David" w:hint="eastAsia"/>
              <w:color w:val="auto"/>
              <w:sz w:val="24"/>
              <w:szCs w:val="24"/>
              <w:rtl/>
            </w:rPr>
          </w:rPrChange>
        </w:rPr>
        <w:t>כאמור</w:t>
      </w:r>
      <w:r w:rsidRPr="004E3A2C">
        <w:rPr>
          <w:rFonts w:ascii="David" w:hAnsi="David" w:cs="David"/>
          <w:b/>
          <w:bCs/>
          <w:color w:val="auto"/>
          <w:sz w:val="24"/>
          <w:szCs w:val="24"/>
          <w:rtl/>
          <w:rPrChange w:id="79" w:author="מחבר">
            <w:rPr>
              <w:rFonts w:ascii="David" w:hAnsi="David" w:cs="David"/>
              <w:color w:val="auto"/>
              <w:sz w:val="24"/>
              <w:szCs w:val="24"/>
              <w:rtl/>
            </w:rPr>
          </w:rPrChange>
        </w:rPr>
        <w:t>,</w:t>
      </w:r>
      <w:r>
        <w:rPr>
          <w:rFonts w:ascii="David" w:hAnsi="David" w:cs="David" w:hint="cs"/>
          <w:color w:val="auto"/>
          <w:sz w:val="24"/>
          <w:szCs w:val="24"/>
          <w:rtl/>
        </w:rPr>
        <w:t xml:space="preserve"> בנוסח המצורף לקול קורא זה כנספח ט'.</w:t>
      </w:r>
    </w:p>
    <w:p w14:paraId="27175F12" w14:textId="77777777" w:rsidR="009F3DDB" w:rsidRPr="00B1131A"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sidRPr="004A3526">
        <w:rPr>
          <w:rFonts w:ascii="David" w:hAnsi="David" w:cs="David" w:hint="cs"/>
          <w:color w:val="auto"/>
          <w:sz w:val="24"/>
          <w:szCs w:val="24"/>
          <w:rtl/>
        </w:rPr>
        <w:t>על המבקש להגיש</w:t>
      </w:r>
      <w:r>
        <w:rPr>
          <w:rFonts w:ascii="David" w:hAnsi="David" w:cs="David" w:hint="cs"/>
          <w:color w:val="auto"/>
          <w:sz w:val="24"/>
          <w:szCs w:val="24"/>
          <w:rtl/>
        </w:rPr>
        <w:t xml:space="preserve"> למשרד במועד הגשת בקשת המענק,</w:t>
      </w:r>
      <w:r w:rsidRPr="004A3526">
        <w:rPr>
          <w:rFonts w:ascii="David" w:hAnsi="David" w:cs="David" w:hint="cs"/>
          <w:color w:val="auto"/>
          <w:sz w:val="24"/>
          <w:szCs w:val="24"/>
          <w:rtl/>
        </w:rPr>
        <w:t xml:space="preserve"> </w:t>
      </w:r>
      <w:r w:rsidRPr="00160D1B">
        <w:rPr>
          <w:rFonts w:ascii="David" w:hAnsi="David" w:cs="David" w:hint="eastAsia"/>
          <w:b/>
          <w:bCs/>
          <w:color w:val="auto"/>
          <w:sz w:val="24"/>
          <w:szCs w:val="24"/>
          <w:rtl/>
        </w:rPr>
        <w:t>תוכנית</w:t>
      </w:r>
      <w:r w:rsidRPr="00160D1B">
        <w:rPr>
          <w:rFonts w:ascii="David" w:hAnsi="David" w:cs="David"/>
          <w:b/>
          <w:bCs/>
          <w:color w:val="auto"/>
          <w:sz w:val="24"/>
          <w:szCs w:val="24"/>
          <w:rtl/>
        </w:rPr>
        <w:t xml:space="preserve"> </w:t>
      </w:r>
      <w:r w:rsidRPr="00160D1B">
        <w:rPr>
          <w:rFonts w:ascii="David" w:hAnsi="David" w:cs="David" w:hint="eastAsia"/>
          <w:b/>
          <w:bCs/>
          <w:color w:val="auto"/>
          <w:sz w:val="24"/>
          <w:szCs w:val="24"/>
          <w:rtl/>
        </w:rPr>
        <w:t>עבודה</w:t>
      </w:r>
      <w:r>
        <w:rPr>
          <w:rFonts w:ascii="David" w:hAnsi="David" w:cs="David" w:hint="cs"/>
          <w:color w:val="auto"/>
          <w:sz w:val="24"/>
          <w:szCs w:val="24"/>
          <w:rtl/>
        </w:rPr>
        <w:t xml:space="preserve"> לעניין הקמת תחנת התדלוק הניידת</w:t>
      </w:r>
      <w:r w:rsidRPr="004A3526">
        <w:rPr>
          <w:rFonts w:ascii="David" w:hAnsi="David" w:cs="David" w:hint="cs"/>
          <w:color w:val="auto"/>
          <w:sz w:val="24"/>
          <w:szCs w:val="24"/>
          <w:rtl/>
        </w:rPr>
        <w:t>.</w:t>
      </w:r>
    </w:p>
    <w:p w14:paraId="46A70137" w14:textId="77777777" w:rsidR="009F3DDB" w:rsidRPr="006A09B2" w:rsidRDefault="009F3DDB" w:rsidP="009F3DDB">
      <w:pPr>
        <w:pStyle w:val="14"/>
        <w:keepNext w:val="0"/>
        <w:keepLines w:val="0"/>
        <w:tabs>
          <w:tab w:val="left" w:pos="1600"/>
          <w:tab w:val="right" w:leader="dot" w:pos="8948"/>
        </w:tabs>
        <w:spacing w:before="0" w:line="360" w:lineRule="auto"/>
        <w:ind w:left="1536" w:right="567"/>
        <w:jc w:val="both"/>
        <w:rPr>
          <w:rFonts w:ascii="David" w:hAnsi="David" w:cs="David"/>
          <w:color w:val="auto"/>
          <w:sz w:val="24"/>
          <w:szCs w:val="24"/>
          <w:rtl/>
        </w:rPr>
      </w:pPr>
    </w:p>
    <w:p w14:paraId="0F938BF9" w14:textId="77777777" w:rsidR="002A67A3" w:rsidRDefault="002A67A3">
      <w:pPr>
        <w:rPr>
          <w:ins w:id="80" w:author="מחבר"/>
          <w:rFonts w:ascii="David" w:eastAsia="Times New Roman" w:hAnsi="David" w:cs="David"/>
          <w:b/>
          <w:bCs/>
          <w:sz w:val="24"/>
          <w:szCs w:val="24"/>
          <w:rtl/>
        </w:rPr>
      </w:pPr>
      <w:ins w:id="81" w:author="מחבר">
        <w:r>
          <w:rPr>
            <w:rFonts w:ascii="David" w:eastAsia="Times New Roman" w:hAnsi="David" w:cs="David"/>
            <w:b/>
            <w:bCs/>
            <w:sz w:val="24"/>
            <w:szCs w:val="24"/>
            <w:rtl/>
          </w:rPr>
          <w:br w:type="page"/>
        </w:r>
      </w:ins>
    </w:p>
    <w:p w14:paraId="0FE6865B" w14:textId="2675C857" w:rsidR="009F3DDB" w:rsidRPr="0076332B" w:rsidRDefault="009F3DDB" w:rsidP="002C63D4">
      <w:pPr>
        <w:pStyle w:val="24"/>
        <w:keepNext w:val="0"/>
        <w:numPr>
          <w:ilvl w:val="1"/>
          <w:numId w:val="88"/>
        </w:numPr>
        <w:spacing w:line="360" w:lineRule="auto"/>
        <w:jc w:val="both"/>
        <w:rPr>
          <w:rFonts w:ascii="David" w:eastAsia="Times New Roman" w:hAnsi="David" w:cs="David"/>
          <w:sz w:val="24"/>
          <w:szCs w:val="24"/>
          <w:rtl/>
        </w:rPr>
      </w:pPr>
      <w:r w:rsidRPr="0076332B">
        <w:rPr>
          <w:rFonts w:ascii="David" w:eastAsia="Times New Roman" w:hAnsi="David" w:cs="David" w:hint="eastAsia"/>
          <w:b/>
          <w:bCs/>
          <w:color w:val="auto"/>
          <w:sz w:val="24"/>
          <w:szCs w:val="24"/>
          <w:rtl/>
        </w:rPr>
        <w:lastRenderedPageBreak/>
        <w:t>אבני</w:t>
      </w:r>
      <w:r w:rsidRPr="0076332B">
        <w:rPr>
          <w:rFonts w:ascii="David" w:eastAsia="Times New Roman" w:hAnsi="David" w:cs="David"/>
          <w:b/>
          <w:bCs/>
          <w:color w:val="auto"/>
          <w:sz w:val="24"/>
          <w:szCs w:val="24"/>
          <w:rtl/>
        </w:rPr>
        <w:t xml:space="preserve"> </w:t>
      </w:r>
      <w:r w:rsidRPr="0076332B">
        <w:rPr>
          <w:rFonts w:ascii="David" w:eastAsia="Times New Roman" w:hAnsi="David" w:cs="David" w:hint="eastAsia"/>
          <w:b/>
          <w:bCs/>
          <w:color w:val="auto"/>
          <w:sz w:val="24"/>
          <w:szCs w:val="24"/>
          <w:rtl/>
        </w:rPr>
        <w:t>דרך</w:t>
      </w:r>
      <w:r w:rsidRPr="0076332B">
        <w:rPr>
          <w:rFonts w:ascii="David" w:eastAsia="Times New Roman" w:hAnsi="David" w:cs="David"/>
          <w:b/>
          <w:bCs/>
          <w:color w:val="auto"/>
          <w:sz w:val="24"/>
          <w:szCs w:val="24"/>
          <w:rtl/>
        </w:rPr>
        <w:t xml:space="preserve"> למתן המענק:</w:t>
      </w:r>
    </w:p>
    <w:p w14:paraId="19BD0FB4" w14:textId="77777777" w:rsidR="009F3DDB" w:rsidRPr="0076332B" w:rsidRDefault="009F3DDB" w:rsidP="002C63D4">
      <w:pPr>
        <w:pStyle w:val="24"/>
        <w:keepNext w:val="0"/>
        <w:numPr>
          <w:ilvl w:val="2"/>
          <w:numId w:val="88"/>
        </w:numPr>
        <w:spacing w:line="360" w:lineRule="auto"/>
        <w:ind w:left="1225" w:hanging="505"/>
        <w:jc w:val="both"/>
        <w:rPr>
          <w:rFonts w:ascii="David" w:eastAsia="Times New Roman" w:hAnsi="David" w:cs="David"/>
          <w:sz w:val="24"/>
          <w:szCs w:val="24"/>
          <w:rtl/>
        </w:rPr>
      </w:pPr>
      <w:r w:rsidRPr="0076332B">
        <w:rPr>
          <w:rFonts w:ascii="David" w:eastAsia="Times New Roman" w:hAnsi="David" w:cs="David" w:hint="eastAsia"/>
          <w:color w:val="auto"/>
          <w:sz w:val="24"/>
          <w:szCs w:val="24"/>
          <w:rtl/>
          <w14:textOutline w14:w="9525" w14:cap="rnd" w14:cmpd="sng" w14:algn="ctr">
            <w14:noFill/>
            <w14:prstDash w14:val="solid"/>
            <w14:bevel/>
          </w14:textOutline>
        </w:rPr>
        <w:t>מענק</w:t>
      </w:r>
      <w:r w:rsidRPr="0076332B">
        <w:rPr>
          <w:rFonts w:ascii="David" w:eastAsia="Times New Roman" w:hAnsi="David" w:cs="David"/>
          <w:color w:val="auto"/>
          <w:sz w:val="24"/>
          <w:szCs w:val="24"/>
          <w:rtl/>
        </w:rPr>
        <w:t xml:space="preserve"> יינתן </w:t>
      </w:r>
      <w:r w:rsidRPr="0076332B">
        <w:rPr>
          <w:rFonts w:ascii="David" w:eastAsia="Times New Roman" w:hAnsi="David" w:cs="David" w:hint="eastAsia"/>
          <w:color w:val="auto"/>
          <w:sz w:val="24"/>
          <w:szCs w:val="24"/>
          <w:rtl/>
        </w:rPr>
        <w:t>לזוכה</w:t>
      </w:r>
      <w:r w:rsidRPr="0076332B">
        <w:rPr>
          <w:rFonts w:ascii="David" w:eastAsia="Times New Roman" w:hAnsi="David" w:cs="David"/>
          <w:color w:val="auto"/>
          <w:sz w:val="24"/>
          <w:szCs w:val="24"/>
          <w:rtl/>
        </w:rPr>
        <w:t xml:space="preserve"> </w:t>
      </w:r>
      <w:r w:rsidRPr="0076332B">
        <w:rPr>
          <w:rFonts w:ascii="David" w:eastAsia="Times New Roman" w:hAnsi="David" w:cs="David" w:hint="eastAsia"/>
          <w:color w:val="auto"/>
          <w:sz w:val="24"/>
          <w:szCs w:val="24"/>
          <w:rtl/>
        </w:rPr>
        <w:t>בכפוף</w:t>
      </w:r>
      <w:r w:rsidRPr="0076332B">
        <w:rPr>
          <w:rFonts w:ascii="David" w:eastAsia="Times New Roman" w:hAnsi="David" w:cs="David"/>
          <w:color w:val="auto"/>
          <w:sz w:val="24"/>
          <w:szCs w:val="24"/>
          <w:rtl/>
        </w:rPr>
        <w:t xml:space="preserve"> ל</w:t>
      </w:r>
      <w:r w:rsidRPr="0076332B">
        <w:rPr>
          <w:rFonts w:ascii="David" w:eastAsia="Times New Roman" w:hAnsi="David" w:cs="David" w:hint="eastAsia"/>
          <w:color w:val="auto"/>
          <w:sz w:val="24"/>
          <w:szCs w:val="24"/>
          <w:rtl/>
        </w:rPr>
        <w:t>עמידה</w:t>
      </w:r>
      <w:r w:rsidRPr="0076332B">
        <w:rPr>
          <w:rFonts w:ascii="David" w:eastAsia="Times New Roman" w:hAnsi="David" w:cs="David"/>
          <w:color w:val="auto"/>
          <w:sz w:val="24"/>
          <w:szCs w:val="24"/>
          <w:rtl/>
        </w:rPr>
        <w:t xml:space="preserve"> בכל תנאי הקול קורא, </w:t>
      </w:r>
      <w:r w:rsidRPr="0076332B">
        <w:rPr>
          <w:rFonts w:ascii="David" w:eastAsia="Times New Roman" w:hAnsi="David" w:cs="David" w:hint="eastAsia"/>
          <w:color w:val="auto"/>
          <w:sz w:val="24"/>
          <w:szCs w:val="24"/>
          <w:rtl/>
        </w:rPr>
        <w:t>ובהתאם</w:t>
      </w:r>
      <w:r w:rsidRPr="0076332B">
        <w:rPr>
          <w:rFonts w:ascii="David" w:eastAsia="Times New Roman" w:hAnsi="David" w:cs="David"/>
          <w:color w:val="auto"/>
          <w:sz w:val="24"/>
          <w:szCs w:val="24"/>
          <w:rtl/>
        </w:rPr>
        <w:t xml:space="preserve"> </w:t>
      </w:r>
      <w:r w:rsidRPr="0076332B">
        <w:rPr>
          <w:rFonts w:ascii="David" w:eastAsia="Times New Roman" w:hAnsi="David" w:cs="David" w:hint="eastAsia"/>
          <w:color w:val="auto"/>
          <w:sz w:val="24"/>
          <w:szCs w:val="24"/>
          <w:rtl/>
        </w:rPr>
        <w:t>לאבני</w:t>
      </w:r>
      <w:r w:rsidRPr="0076332B">
        <w:rPr>
          <w:rFonts w:ascii="David" w:eastAsia="Times New Roman" w:hAnsi="David" w:cs="David"/>
          <w:color w:val="auto"/>
          <w:sz w:val="24"/>
          <w:szCs w:val="24"/>
          <w:rtl/>
        </w:rPr>
        <w:t xml:space="preserve"> </w:t>
      </w:r>
      <w:r w:rsidRPr="0076332B">
        <w:rPr>
          <w:rFonts w:ascii="David" w:eastAsia="Times New Roman" w:hAnsi="David" w:cs="David" w:hint="eastAsia"/>
          <w:color w:val="auto"/>
          <w:sz w:val="24"/>
          <w:szCs w:val="24"/>
          <w:rtl/>
        </w:rPr>
        <w:t>הדרך</w:t>
      </w:r>
      <w:r w:rsidRPr="0076332B">
        <w:rPr>
          <w:rFonts w:ascii="David" w:eastAsia="Times New Roman" w:hAnsi="David" w:cs="David"/>
          <w:color w:val="auto"/>
          <w:sz w:val="24"/>
          <w:szCs w:val="24"/>
          <w:rtl/>
        </w:rPr>
        <w:t xml:space="preserve"> </w:t>
      </w:r>
      <w:r w:rsidRPr="0076332B">
        <w:rPr>
          <w:rFonts w:ascii="David" w:eastAsia="Times New Roman" w:hAnsi="David" w:cs="David" w:hint="eastAsia"/>
          <w:color w:val="auto"/>
          <w:sz w:val="24"/>
          <w:szCs w:val="24"/>
          <w:rtl/>
        </w:rPr>
        <w:t>המפורטות</w:t>
      </w:r>
      <w:r w:rsidRPr="0076332B">
        <w:rPr>
          <w:rFonts w:ascii="David" w:eastAsia="Times New Roman" w:hAnsi="David" w:cs="David"/>
          <w:color w:val="auto"/>
          <w:sz w:val="24"/>
          <w:szCs w:val="24"/>
          <w:rtl/>
        </w:rPr>
        <w:t xml:space="preserve"> </w:t>
      </w:r>
      <w:r w:rsidRPr="0076332B">
        <w:rPr>
          <w:rFonts w:ascii="David" w:eastAsia="Times New Roman" w:hAnsi="David" w:cs="David" w:hint="eastAsia"/>
          <w:color w:val="auto"/>
          <w:sz w:val="24"/>
          <w:szCs w:val="24"/>
          <w:rtl/>
        </w:rPr>
        <w:t>להלן</w:t>
      </w:r>
      <w:r w:rsidRPr="0076332B">
        <w:rPr>
          <w:rFonts w:ascii="David" w:eastAsia="Times New Roman" w:hAnsi="David" w:cs="David"/>
          <w:color w:val="auto"/>
          <w:sz w:val="24"/>
          <w:szCs w:val="24"/>
          <w:rtl/>
        </w:rPr>
        <w:t xml:space="preserve">: </w:t>
      </w:r>
    </w:p>
    <w:tbl>
      <w:tblPr>
        <w:tblStyle w:val="afb"/>
        <w:bidiVisual/>
        <w:tblW w:w="7923" w:type="dxa"/>
        <w:tblLook w:val="04A0" w:firstRow="1" w:lastRow="0" w:firstColumn="1" w:lastColumn="0" w:noHBand="0" w:noVBand="1"/>
        <w:tblCaption w:val="אבני דרך למתן המענק לתחנת תדלוק"/>
      </w:tblPr>
      <w:tblGrid>
        <w:gridCol w:w="4814"/>
        <w:gridCol w:w="3109"/>
      </w:tblGrid>
      <w:tr w:rsidR="009F3DDB" w:rsidRPr="00DB379F" w14:paraId="16BF087E" w14:textId="77777777" w:rsidTr="003940D2">
        <w:tc>
          <w:tcPr>
            <w:tcW w:w="4814" w:type="dxa"/>
            <w:shd w:val="clear" w:color="auto" w:fill="BDD6EE" w:themeFill="accent1" w:themeFillTint="66"/>
          </w:tcPr>
          <w:p w14:paraId="05101A2D" w14:textId="77777777" w:rsidR="009F3DDB" w:rsidRPr="003508BC" w:rsidRDefault="009F3DDB" w:rsidP="003940D2">
            <w:pPr>
              <w:spacing w:line="360" w:lineRule="auto"/>
              <w:jc w:val="both"/>
              <w:rPr>
                <w:rFonts w:ascii="David" w:hAnsi="David" w:cs="David"/>
                <w:sz w:val="24"/>
                <w:szCs w:val="24"/>
                <w:rtl/>
              </w:rPr>
            </w:pPr>
            <w:r w:rsidRPr="00DB379F">
              <w:rPr>
                <w:rFonts w:ascii="David" w:hAnsi="David" w:cs="David" w:hint="eastAsia"/>
                <w:sz w:val="24"/>
                <w:szCs w:val="24"/>
                <w:rtl/>
              </w:rPr>
              <w:t>אבן</w:t>
            </w:r>
            <w:r w:rsidRPr="003508BC">
              <w:rPr>
                <w:rFonts w:ascii="David" w:hAnsi="David" w:cs="David"/>
                <w:sz w:val="24"/>
                <w:szCs w:val="24"/>
                <w:rtl/>
              </w:rPr>
              <w:t xml:space="preserve"> </w:t>
            </w:r>
            <w:r w:rsidRPr="00DB379F">
              <w:rPr>
                <w:rFonts w:ascii="David" w:hAnsi="David" w:cs="David" w:hint="eastAsia"/>
                <w:sz w:val="24"/>
                <w:szCs w:val="24"/>
                <w:rtl/>
              </w:rPr>
              <w:t>הדרך</w:t>
            </w:r>
          </w:p>
        </w:tc>
        <w:tc>
          <w:tcPr>
            <w:tcW w:w="3109" w:type="dxa"/>
            <w:shd w:val="clear" w:color="auto" w:fill="BDD6EE" w:themeFill="accent1" w:themeFillTint="66"/>
          </w:tcPr>
          <w:p w14:paraId="55C8E326" w14:textId="77777777" w:rsidR="009F3DDB" w:rsidRPr="003508BC" w:rsidRDefault="009F3DDB" w:rsidP="003940D2">
            <w:pPr>
              <w:spacing w:line="360" w:lineRule="auto"/>
              <w:jc w:val="both"/>
              <w:rPr>
                <w:rFonts w:ascii="David" w:hAnsi="David" w:cs="David"/>
                <w:sz w:val="24"/>
                <w:szCs w:val="24"/>
                <w:rtl/>
              </w:rPr>
            </w:pPr>
            <w:r w:rsidRPr="00DB379F">
              <w:rPr>
                <w:rFonts w:ascii="David" w:hAnsi="David" w:cs="David" w:hint="eastAsia"/>
                <w:sz w:val="24"/>
                <w:szCs w:val="24"/>
                <w:rtl/>
              </w:rPr>
              <w:t>האחוז</w:t>
            </w:r>
            <w:r w:rsidRPr="003508BC">
              <w:rPr>
                <w:rFonts w:ascii="David" w:hAnsi="David" w:cs="David"/>
                <w:sz w:val="24"/>
                <w:szCs w:val="24"/>
                <w:rtl/>
              </w:rPr>
              <w:t xml:space="preserve"> </w:t>
            </w:r>
            <w:r w:rsidRPr="00DB379F">
              <w:rPr>
                <w:rFonts w:ascii="David" w:hAnsi="David" w:cs="David" w:hint="eastAsia"/>
                <w:sz w:val="24"/>
                <w:szCs w:val="24"/>
                <w:rtl/>
              </w:rPr>
              <w:t>מגובה</w:t>
            </w:r>
            <w:r w:rsidRPr="003508BC">
              <w:rPr>
                <w:rFonts w:ascii="David" w:hAnsi="David" w:cs="David"/>
                <w:sz w:val="24"/>
                <w:szCs w:val="24"/>
                <w:rtl/>
              </w:rPr>
              <w:t xml:space="preserve"> </w:t>
            </w:r>
            <w:r w:rsidRPr="00DB379F">
              <w:rPr>
                <w:rFonts w:ascii="David" w:hAnsi="David" w:cs="David" w:hint="eastAsia"/>
                <w:sz w:val="24"/>
                <w:szCs w:val="24"/>
                <w:rtl/>
              </w:rPr>
              <w:t>המענק</w:t>
            </w:r>
            <w:r w:rsidRPr="003508BC">
              <w:rPr>
                <w:rFonts w:ascii="David" w:hAnsi="David" w:cs="David"/>
                <w:sz w:val="24"/>
                <w:szCs w:val="24"/>
                <w:rtl/>
              </w:rPr>
              <w:t xml:space="preserve"> </w:t>
            </w:r>
            <w:r w:rsidRPr="00DB379F">
              <w:rPr>
                <w:rFonts w:ascii="David" w:hAnsi="David" w:cs="David" w:hint="eastAsia"/>
                <w:sz w:val="24"/>
                <w:szCs w:val="24"/>
                <w:rtl/>
              </w:rPr>
              <w:t>המאושר</w:t>
            </w:r>
            <w:r w:rsidRPr="003508BC">
              <w:rPr>
                <w:rFonts w:ascii="David" w:hAnsi="David" w:cs="David"/>
                <w:sz w:val="24"/>
                <w:szCs w:val="24"/>
                <w:rtl/>
              </w:rPr>
              <w:t xml:space="preserve"> </w:t>
            </w:r>
            <w:r w:rsidRPr="00DB379F">
              <w:rPr>
                <w:rFonts w:ascii="David" w:hAnsi="David" w:cs="David" w:hint="eastAsia"/>
                <w:sz w:val="24"/>
                <w:szCs w:val="24"/>
                <w:rtl/>
              </w:rPr>
              <w:t>על</w:t>
            </w:r>
            <w:r w:rsidRPr="003508BC">
              <w:rPr>
                <w:rFonts w:ascii="David" w:hAnsi="David" w:cs="David"/>
                <w:sz w:val="24"/>
                <w:szCs w:val="24"/>
                <w:rtl/>
              </w:rPr>
              <w:t xml:space="preserve"> </w:t>
            </w:r>
            <w:r w:rsidRPr="00DB379F">
              <w:rPr>
                <w:rFonts w:ascii="David" w:hAnsi="David" w:cs="David" w:hint="eastAsia"/>
                <w:sz w:val="24"/>
                <w:szCs w:val="24"/>
                <w:rtl/>
              </w:rPr>
              <w:t>ידי</w:t>
            </w:r>
            <w:r w:rsidRPr="003508BC">
              <w:rPr>
                <w:rFonts w:ascii="David" w:hAnsi="David" w:cs="David"/>
                <w:sz w:val="24"/>
                <w:szCs w:val="24"/>
                <w:rtl/>
              </w:rPr>
              <w:t xml:space="preserve"> </w:t>
            </w:r>
            <w:r w:rsidRPr="00DB379F">
              <w:rPr>
                <w:rFonts w:ascii="David" w:hAnsi="David" w:cs="David" w:hint="eastAsia"/>
                <w:sz w:val="24"/>
                <w:szCs w:val="24"/>
                <w:rtl/>
              </w:rPr>
              <w:t>המשרד</w:t>
            </w:r>
          </w:p>
        </w:tc>
      </w:tr>
      <w:tr w:rsidR="009F3DDB" w:rsidRPr="00DB379F" w14:paraId="6D38A0A3" w14:textId="77777777" w:rsidTr="003940D2">
        <w:tc>
          <w:tcPr>
            <w:tcW w:w="4814" w:type="dxa"/>
          </w:tcPr>
          <w:p w14:paraId="39B57B87" w14:textId="77777777" w:rsidR="009F3DDB" w:rsidRPr="003508BC" w:rsidRDefault="009F3DDB" w:rsidP="003940D2">
            <w:pPr>
              <w:spacing w:line="360" w:lineRule="auto"/>
              <w:jc w:val="both"/>
              <w:rPr>
                <w:rFonts w:ascii="David" w:hAnsi="David" w:cs="David"/>
                <w:sz w:val="24"/>
                <w:szCs w:val="24"/>
                <w:rtl/>
              </w:rPr>
            </w:pPr>
            <w:r w:rsidRPr="00DB379F">
              <w:rPr>
                <w:rFonts w:ascii="David" w:hAnsi="David" w:cs="David" w:hint="eastAsia"/>
                <w:sz w:val="24"/>
                <w:szCs w:val="24"/>
                <w:rtl/>
              </w:rPr>
              <w:t>ראשונה</w:t>
            </w:r>
          </w:p>
        </w:tc>
        <w:tc>
          <w:tcPr>
            <w:tcW w:w="3109" w:type="dxa"/>
          </w:tcPr>
          <w:p w14:paraId="0250B4E7" w14:textId="77777777" w:rsidR="009F3DDB" w:rsidRPr="003508BC" w:rsidRDefault="009F3DDB" w:rsidP="003940D2">
            <w:pPr>
              <w:spacing w:line="360" w:lineRule="auto"/>
              <w:jc w:val="both"/>
              <w:rPr>
                <w:rFonts w:ascii="David" w:hAnsi="David" w:cs="David"/>
                <w:sz w:val="24"/>
                <w:szCs w:val="24"/>
                <w:rtl/>
              </w:rPr>
            </w:pPr>
            <w:r w:rsidRPr="003508BC">
              <w:rPr>
                <w:rFonts w:ascii="David" w:hAnsi="David" w:cs="David"/>
                <w:sz w:val="24"/>
                <w:szCs w:val="24"/>
                <w:rtl/>
              </w:rPr>
              <w:t>85%</w:t>
            </w:r>
          </w:p>
        </w:tc>
      </w:tr>
      <w:tr w:rsidR="009F3DDB" w:rsidRPr="00DB379F" w14:paraId="761E5EB3" w14:textId="77777777" w:rsidTr="003940D2">
        <w:tc>
          <w:tcPr>
            <w:tcW w:w="4814" w:type="dxa"/>
          </w:tcPr>
          <w:p w14:paraId="30777931" w14:textId="77777777" w:rsidR="009F3DDB" w:rsidRPr="003508BC" w:rsidRDefault="009F3DDB" w:rsidP="003940D2">
            <w:pPr>
              <w:spacing w:line="360" w:lineRule="auto"/>
              <w:jc w:val="both"/>
              <w:rPr>
                <w:rFonts w:ascii="David" w:hAnsi="David" w:cs="David"/>
                <w:sz w:val="24"/>
                <w:szCs w:val="24"/>
                <w:rtl/>
              </w:rPr>
            </w:pPr>
            <w:r w:rsidRPr="00DB379F">
              <w:rPr>
                <w:rFonts w:ascii="David" w:hAnsi="David" w:cs="David" w:hint="eastAsia"/>
                <w:sz w:val="24"/>
                <w:szCs w:val="24"/>
                <w:rtl/>
              </w:rPr>
              <w:t>שניה</w:t>
            </w:r>
          </w:p>
        </w:tc>
        <w:tc>
          <w:tcPr>
            <w:tcW w:w="3109" w:type="dxa"/>
          </w:tcPr>
          <w:p w14:paraId="72710D76" w14:textId="77777777" w:rsidR="009F3DDB" w:rsidRPr="003508BC" w:rsidRDefault="009F3DDB" w:rsidP="003940D2">
            <w:pPr>
              <w:spacing w:line="360" w:lineRule="auto"/>
              <w:jc w:val="both"/>
              <w:rPr>
                <w:rFonts w:ascii="David" w:hAnsi="David" w:cs="David"/>
                <w:sz w:val="24"/>
                <w:szCs w:val="24"/>
                <w:rtl/>
              </w:rPr>
            </w:pPr>
            <w:r w:rsidRPr="003508BC">
              <w:rPr>
                <w:rFonts w:ascii="David" w:hAnsi="David" w:cs="David"/>
                <w:sz w:val="24"/>
                <w:szCs w:val="24"/>
                <w:rtl/>
              </w:rPr>
              <w:t>15%</w:t>
            </w:r>
          </w:p>
        </w:tc>
      </w:tr>
    </w:tbl>
    <w:p w14:paraId="0623FC88" w14:textId="77777777" w:rsidR="009F3DDB" w:rsidRPr="00A90710" w:rsidRDefault="009F3DDB" w:rsidP="009F3DDB">
      <w:pPr>
        <w:pStyle w:val="af5"/>
        <w:spacing w:line="360" w:lineRule="auto"/>
        <w:ind w:left="792"/>
        <w:jc w:val="both"/>
        <w:rPr>
          <w:rFonts w:ascii="David" w:hAnsi="David" w:cs="David"/>
          <w:sz w:val="24"/>
          <w:szCs w:val="24"/>
        </w:rPr>
      </w:pPr>
    </w:p>
    <w:p w14:paraId="2D9B987E" w14:textId="77777777" w:rsidR="009F3DDB" w:rsidRPr="00160D1B" w:rsidRDefault="009F3DDB" w:rsidP="002C63D4">
      <w:pPr>
        <w:pStyle w:val="24"/>
        <w:keepNext w:val="0"/>
        <w:numPr>
          <w:ilvl w:val="1"/>
          <w:numId w:val="88"/>
        </w:numPr>
        <w:spacing w:before="0" w:line="360" w:lineRule="auto"/>
        <w:ind w:left="788" w:hanging="431"/>
        <w:jc w:val="both"/>
        <w:rPr>
          <w:rFonts w:ascii="David" w:hAnsi="David" w:cs="David"/>
          <w:b/>
          <w:bCs/>
          <w:color w:val="auto"/>
          <w:sz w:val="24"/>
          <w:szCs w:val="24"/>
          <w:u w:val="single"/>
        </w:rPr>
      </w:pPr>
      <w:r w:rsidRPr="00160D1B">
        <w:rPr>
          <w:rFonts w:ascii="David" w:hAnsi="David" w:cs="David"/>
          <w:b/>
          <w:bCs/>
          <w:color w:val="auto"/>
          <w:sz w:val="24"/>
          <w:szCs w:val="24"/>
          <w:u w:val="single"/>
          <w:rtl/>
        </w:rPr>
        <w:t>תנאי</w:t>
      </w:r>
      <w:r w:rsidRPr="00160D1B">
        <w:rPr>
          <w:rFonts w:ascii="David" w:hAnsi="David" w:cs="David" w:hint="eastAsia"/>
          <w:b/>
          <w:bCs/>
          <w:color w:val="auto"/>
          <w:sz w:val="24"/>
          <w:szCs w:val="24"/>
          <w:u w:val="single"/>
          <w:rtl/>
        </w:rPr>
        <w:t>ם</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לקבלת</w:t>
      </w:r>
      <w:r w:rsidRPr="00160D1B">
        <w:rPr>
          <w:rFonts w:ascii="David" w:hAnsi="David" w:cs="David"/>
          <w:b/>
          <w:bCs/>
          <w:color w:val="auto"/>
          <w:sz w:val="24"/>
          <w:szCs w:val="24"/>
          <w:u w:val="single"/>
          <w:rtl/>
        </w:rPr>
        <w:t xml:space="preserve"> מענק מסוג </w:t>
      </w:r>
      <w:r w:rsidRPr="00160D1B">
        <w:rPr>
          <w:rFonts w:ascii="David" w:hAnsi="David" w:cs="David"/>
          <w:b/>
          <w:bCs/>
          <w:color w:val="auto"/>
          <w:sz w:val="24"/>
          <w:szCs w:val="24"/>
          <w:u w:val="single"/>
        </w:rPr>
        <w:t>A1</w:t>
      </w:r>
      <w:r w:rsidRPr="00160D1B">
        <w:rPr>
          <w:rFonts w:ascii="David" w:hAnsi="David" w:cs="David"/>
          <w:b/>
          <w:bCs/>
          <w:color w:val="auto"/>
          <w:sz w:val="24"/>
          <w:szCs w:val="24"/>
          <w:u w:val="single"/>
          <w:rtl/>
        </w:rPr>
        <w:t xml:space="preserve"> (אבן דרך ראשונה - 85% </w:t>
      </w:r>
      <w:r w:rsidRPr="00160D1B">
        <w:rPr>
          <w:rFonts w:ascii="David" w:hAnsi="David" w:cs="David" w:hint="eastAsia"/>
          <w:b/>
          <w:bCs/>
          <w:color w:val="auto"/>
          <w:sz w:val="24"/>
          <w:szCs w:val="24"/>
          <w:u w:val="single"/>
          <w:rtl/>
        </w:rPr>
        <w:t>מגובה</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המענק</w:t>
      </w:r>
      <w:r w:rsidRPr="00160D1B">
        <w:rPr>
          <w:rFonts w:ascii="David" w:hAnsi="David" w:cs="David"/>
          <w:b/>
          <w:bCs/>
          <w:color w:val="auto"/>
          <w:sz w:val="24"/>
          <w:szCs w:val="24"/>
          <w:u w:val="single"/>
          <w:rtl/>
        </w:rPr>
        <w:t>):</w:t>
      </w:r>
    </w:p>
    <w:p w14:paraId="4535DE42" w14:textId="3F0820F8" w:rsidR="009F3DDB" w:rsidRPr="00A90710" w:rsidRDefault="009F3DDB" w:rsidP="00C95DB2">
      <w:pPr>
        <w:pStyle w:val="14"/>
        <w:keepNext w:val="0"/>
        <w:numPr>
          <w:ilvl w:val="2"/>
          <w:numId w:val="88"/>
        </w:numPr>
        <w:tabs>
          <w:tab w:val="right" w:leader="dot" w:pos="8948"/>
        </w:tabs>
        <w:spacing w:before="0" w:line="360" w:lineRule="auto"/>
        <w:ind w:left="1303"/>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ins w:id="82" w:author="מחבר">
        <w:r w:rsidR="008904C9" w:rsidRPr="00A90710">
          <w:rPr>
            <w:rFonts w:ascii="David" w:hAnsi="David" w:cs="David" w:hint="eastAsia"/>
            <w:color w:val="auto"/>
            <w:sz w:val="24"/>
            <w:szCs w:val="24"/>
            <w:rtl/>
          </w:rPr>
          <w:t>עבור</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כל</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תחנת</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תדלוק</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שאושרה</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על</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ידי</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המשרד</w:t>
        </w:r>
        <w:r w:rsidR="008904C9" w:rsidRPr="00A90710">
          <w:rPr>
            <w:rFonts w:ascii="David" w:hAnsi="David" w:cs="David"/>
            <w:color w:val="auto"/>
            <w:sz w:val="24"/>
            <w:szCs w:val="24"/>
            <w:rtl/>
          </w:rPr>
          <w:t xml:space="preserve">, </w:t>
        </w:r>
      </w:ins>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להמציא </w:t>
      </w:r>
      <w:r>
        <w:rPr>
          <w:rFonts w:ascii="David" w:hAnsi="David" w:cs="David" w:hint="cs"/>
          <w:color w:val="auto"/>
          <w:sz w:val="24"/>
          <w:szCs w:val="24"/>
          <w:rtl/>
        </w:rPr>
        <w:t>למשרד,</w:t>
      </w:r>
      <w:r w:rsidRPr="00A90710">
        <w:rPr>
          <w:rFonts w:ascii="David" w:hAnsi="David" w:cs="David"/>
          <w:color w:val="auto"/>
          <w:sz w:val="24"/>
          <w:szCs w:val="24"/>
          <w:rtl/>
        </w:rPr>
        <w:t xml:space="preserve"> </w:t>
      </w:r>
      <w:del w:id="83" w:author="מחבר">
        <w:r w:rsidRPr="00A90710" w:rsidDel="008904C9">
          <w:rPr>
            <w:rFonts w:ascii="David" w:hAnsi="David" w:cs="David" w:hint="eastAsia"/>
            <w:color w:val="auto"/>
            <w:sz w:val="24"/>
            <w:szCs w:val="24"/>
            <w:rtl/>
          </w:rPr>
          <w:delText>עבור</w:delText>
        </w:r>
        <w:r w:rsidRPr="00A90710" w:rsidDel="008904C9">
          <w:rPr>
            <w:rFonts w:ascii="David" w:hAnsi="David" w:cs="David"/>
            <w:color w:val="auto"/>
            <w:sz w:val="24"/>
            <w:szCs w:val="24"/>
            <w:rtl/>
          </w:rPr>
          <w:delText xml:space="preserve"> </w:delText>
        </w:r>
        <w:r w:rsidRPr="00A90710" w:rsidDel="008904C9">
          <w:rPr>
            <w:rFonts w:ascii="David" w:hAnsi="David" w:cs="David" w:hint="eastAsia"/>
            <w:color w:val="auto"/>
            <w:sz w:val="24"/>
            <w:szCs w:val="24"/>
            <w:rtl/>
          </w:rPr>
          <w:delText>כל</w:delText>
        </w:r>
        <w:r w:rsidRPr="00A90710" w:rsidDel="008904C9">
          <w:rPr>
            <w:rFonts w:ascii="David" w:hAnsi="David" w:cs="David"/>
            <w:color w:val="auto"/>
            <w:sz w:val="24"/>
            <w:szCs w:val="24"/>
            <w:rtl/>
          </w:rPr>
          <w:delText xml:space="preserve"> </w:delText>
        </w:r>
        <w:r w:rsidRPr="00A90710" w:rsidDel="008904C9">
          <w:rPr>
            <w:rFonts w:ascii="David" w:hAnsi="David" w:cs="David" w:hint="eastAsia"/>
            <w:color w:val="auto"/>
            <w:sz w:val="24"/>
            <w:szCs w:val="24"/>
            <w:rtl/>
          </w:rPr>
          <w:delText>תחנת</w:delText>
        </w:r>
        <w:r w:rsidRPr="00A90710" w:rsidDel="008904C9">
          <w:rPr>
            <w:rFonts w:ascii="David" w:hAnsi="David" w:cs="David"/>
            <w:color w:val="auto"/>
            <w:sz w:val="24"/>
            <w:szCs w:val="24"/>
            <w:rtl/>
          </w:rPr>
          <w:delText xml:space="preserve"> </w:delText>
        </w:r>
        <w:r w:rsidRPr="00A90710" w:rsidDel="008904C9">
          <w:rPr>
            <w:rFonts w:ascii="David" w:hAnsi="David" w:cs="David" w:hint="eastAsia"/>
            <w:color w:val="auto"/>
            <w:sz w:val="24"/>
            <w:szCs w:val="24"/>
            <w:rtl/>
          </w:rPr>
          <w:delText>תדלוק</w:delText>
        </w:r>
        <w:r w:rsidRPr="00A90710" w:rsidDel="008904C9">
          <w:rPr>
            <w:rFonts w:ascii="David" w:hAnsi="David" w:cs="David"/>
            <w:color w:val="auto"/>
            <w:sz w:val="24"/>
            <w:szCs w:val="24"/>
            <w:rtl/>
          </w:rPr>
          <w:delText xml:space="preserve"> </w:delText>
        </w:r>
        <w:r w:rsidRPr="00A90710" w:rsidDel="008904C9">
          <w:rPr>
            <w:rFonts w:ascii="David" w:hAnsi="David" w:cs="David" w:hint="eastAsia"/>
            <w:color w:val="auto"/>
            <w:sz w:val="24"/>
            <w:szCs w:val="24"/>
            <w:rtl/>
          </w:rPr>
          <w:delText>שאושרה</w:delText>
        </w:r>
        <w:r w:rsidRPr="00A90710" w:rsidDel="008904C9">
          <w:rPr>
            <w:rFonts w:ascii="David" w:hAnsi="David" w:cs="David"/>
            <w:color w:val="auto"/>
            <w:sz w:val="24"/>
            <w:szCs w:val="24"/>
            <w:rtl/>
          </w:rPr>
          <w:delText xml:space="preserve"> </w:delText>
        </w:r>
        <w:r w:rsidRPr="00A90710" w:rsidDel="008904C9">
          <w:rPr>
            <w:rFonts w:ascii="David" w:hAnsi="David" w:cs="David" w:hint="eastAsia"/>
            <w:color w:val="auto"/>
            <w:sz w:val="24"/>
            <w:szCs w:val="24"/>
            <w:rtl/>
          </w:rPr>
          <w:delText>על</w:delText>
        </w:r>
        <w:r w:rsidRPr="00A90710" w:rsidDel="008904C9">
          <w:rPr>
            <w:rFonts w:ascii="David" w:hAnsi="David" w:cs="David"/>
            <w:color w:val="auto"/>
            <w:sz w:val="24"/>
            <w:szCs w:val="24"/>
            <w:rtl/>
          </w:rPr>
          <w:delText xml:space="preserve"> </w:delText>
        </w:r>
        <w:r w:rsidRPr="00A90710" w:rsidDel="008904C9">
          <w:rPr>
            <w:rFonts w:ascii="David" w:hAnsi="David" w:cs="David" w:hint="eastAsia"/>
            <w:color w:val="auto"/>
            <w:sz w:val="24"/>
            <w:szCs w:val="24"/>
            <w:rtl/>
          </w:rPr>
          <w:delText>ידי</w:delText>
        </w:r>
        <w:r w:rsidRPr="00A90710" w:rsidDel="008904C9">
          <w:rPr>
            <w:rFonts w:ascii="David" w:hAnsi="David" w:cs="David"/>
            <w:color w:val="auto"/>
            <w:sz w:val="24"/>
            <w:szCs w:val="24"/>
            <w:rtl/>
          </w:rPr>
          <w:delText xml:space="preserve"> </w:delText>
        </w:r>
        <w:r w:rsidRPr="00A90710" w:rsidDel="008904C9">
          <w:rPr>
            <w:rFonts w:ascii="David" w:hAnsi="David" w:cs="David" w:hint="eastAsia"/>
            <w:color w:val="auto"/>
            <w:sz w:val="24"/>
            <w:szCs w:val="24"/>
            <w:rtl/>
          </w:rPr>
          <w:delText>המשרד</w:delText>
        </w:r>
        <w:r w:rsidRPr="00A90710" w:rsidDel="008904C9">
          <w:rPr>
            <w:rFonts w:ascii="David" w:hAnsi="David" w:cs="David"/>
            <w:color w:val="auto"/>
            <w:sz w:val="24"/>
            <w:szCs w:val="24"/>
            <w:rtl/>
          </w:rPr>
          <w:delText xml:space="preserve">, </w:delText>
        </w:r>
      </w:del>
      <w:r>
        <w:rPr>
          <w:rFonts w:ascii="David" w:hAnsi="David" w:cs="David" w:hint="cs"/>
          <w:color w:val="auto"/>
          <w:sz w:val="24"/>
          <w:szCs w:val="24"/>
          <w:rtl/>
        </w:rPr>
        <w:t>את כל ה</w:t>
      </w:r>
      <w:r w:rsidRPr="00A90710">
        <w:rPr>
          <w:rFonts w:ascii="David" w:hAnsi="David" w:cs="David"/>
          <w:color w:val="auto"/>
          <w:sz w:val="24"/>
          <w:szCs w:val="24"/>
          <w:rtl/>
        </w:rPr>
        <w:t>מפורט להלן:</w:t>
      </w:r>
    </w:p>
    <w:p w14:paraId="3E9C6491" w14:textId="77777777" w:rsidR="009F3DDB" w:rsidRPr="00A90710" w:rsidRDefault="009F3DDB" w:rsidP="002C63D4">
      <w:pPr>
        <w:pStyle w:val="24"/>
        <w:keepNext w:val="0"/>
        <w:numPr>
          <w:ilvl w:val="3"/>
          <w:numId w:val="88"/>
        </w:numPr>
        <w:spacing w:line="360" w:lineRule="auto"/>
        <w:jc w:val="both"/>
        <w:rPr>
          <w:rFonts w:ascii="David" w:hAnsi="David" w:cs="David"/>
          <w:color w:val="auto"/>
          <w:sz w:val="24"/>
          <w:szCs w:val="24"/>
          <w:rtl/>
        </w:rPr>
      </w:pPr>
      <w:r w:rsidRPr="00A90710">
        <w:rPr>
          <w:rFonts w:ascii="David" w:hAnsi="David" w:cs="David" w:hint="eastAsia"/>
          <w:color w:val="auto"/>
          <w:sz w:val="24"/>
          <w:szCs w:val="24"/>
          <w:rtl/>
          <w14:textOutline w14:w="9525" w14:cap="rnd" w14:cmpd="sng" w14:algn="ctr">
            <w14:noFill/>
            <w14:prstDash w14:val="solid"/>
            <w14:bevel/>
          </w14:textOutline>
        </w:rPr>
        <w:t>צילום</w:t>
      </w:r>
      <w:r w:rsidRPr="00A90710">
        <w:rPr>
          <w:rFonts w:ascii="David" w:hAnsi="David" w:cs="David"/>
          <w:color w:val="auto"/>
          <w:sz w:val="24"/>
          <w:szCs w:val="24"/>
          <w:rtl/>
        </w:rPr>
        <w:t xml:space="preserve"> 'נאמן למקור' של רישיון עסק מ</w:t>
      </w:r>
      <w:r>
        <w:rPr>
          <w:rFonts w:ascii="David" w:hAnsi="David" w:cs="David" w:hint="cs"/>
          <w:color w:val="auto"/>
          <w:sz w:val="24"/>
          <w:szCs w:val="24"/>
          <w:rtl/>
        </w:rPr>
        <w:t>טעם</w:t>
      </w:r>
      <w:r w:rsidRPr="00A90710">
        <w:rPr>
          <w:rFonts w:ascii="David" w:hAnsi="David" w:cs="David"/>
          <w:color w:val="auto"/>
          <w:sz w:val="24"/>
          <w:szCs w:val="24"/>
          <w:rtl/>
        </w:rPr>
        <w:t xml:space="preserve"> הרשות המקומית</w:t>
      </w:r>
      <w:r w:rsidRPr="00A90710">
        <w:rPr>
          <w:rFonts w:ascii="David" w:hAnsi="David" w:cs="David"/>
          <w:color w:val="auto"/>
          <w:sz w:val="24"/>
          <w:szCs w:val="24"/>
          <w:rtl/>
          <w14:textOutline w14:w="9525" w14:cap="rnd" w14:cmpd="sng" w14:algn="ctr">
            <w14:noFill/>
            <w14:prstDash w14:val="solid"/>
            <w14:bevel/>
          </w14:textOutline>
        </w:rPr>
        <w:t>.</w:t>
      </w:r>
    </w:p>
    <w:p w14:paraId="10CAD94F" w14:textId="77777777" w:rsidR="009F3DDB" w:rsidRPr="004A3526" w:rsidRDefault="009F3DDB" w:rsidP="002C63D4">
      <w:pPr>
        <w:pStyle w:val="24"/>
        <w:keepNext w:val="0"/>
        <w:numPr>
          <w:ilvl w:val="3"/>
          <w:numId w:val="88"/>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כל ה</w:t>
      </w:r>
      <w:r w:rsidRPr="00A90710">
        <w:rPr>
          <w:rFonts w:ascii="David" w:hAnsi="David" w:cs="David"/>
          <w:color w:val="auto"/>
          <w:sz w:val="24"/>
          <w:szCs w:val="24"/>
          <w:rtl/>
          <w14:textOutline w14:w="9525" w14:cap="rnd" w14:cmpd="sng" w14:algn="ctr">
            <w14:noFill/>
            <w14:prstDash w14:val="solid"/>
            <w14:bevel/>
          </w14:textOutline>
        </w:rPr>
        <w:t>אסמכתאות</w:t>
      </w:r>
      <w:r>
        <w:rPr>
          <w:rFonts w:ascii="David" w:hAnsi="David" w:cs="David" w:hint="cs"/>
          <w:color w:val="auto"/>
          <w:sz w:val="24"/>
          <w:szCs w:val="24"/>
          <w:rtl/>
          <w14:textOutline w14:w="9525" w14:cap="rnd" w14:cmpd="sng" w14:algn="ctr">
            <w14:noFill/>
            <w14:prstDash w14:val="solid"/>
            <w14:bevel/>
          </w14:textOutline>
        </w:rPr>
        <w:t xml:space="preserve"> הנדרשות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על מנת להוכיח</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color w:val="auto"/>
          <w:sz w:val="24"/>
          <w:szCs w:val="24"/>
          <w:rtl/>
          <w14:textOutline w14:w="9525" w14:cap="rnd" w14:cmpd="sng" w14:algn="ctr">
            <w14:noFill/>
            <w14:prstDash w14:val="solid"/>
            <w14:bevel/>
          </w14:textOutline>
        </w:rPr>
        <w:t xml:space="preserve">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עומדת בדרישות התקן, </w:t>
      </w:r>
      <w:r w:rsidRPr="00A90710">
        <w:rPr>
          <w:rFonts w:ascii="David" w:hAnsi="David" w:cs="David" w:hint="eastAsia"/>
          <w:color w:val="auto"/>
          <w:sz w:val="24"/>
          <w:szCs w:val="24"/>
          <w:rtl/>
          <w14:textOutline w14:w="9525" w14:cap="rnd" w14:cmpd="sng" w14:algn="ctr">
            <w14:noFill/>
            <w14:prstDash w14:val="solid"/>
            <w14:bevel/>
          </w14:textOutline>
        </w:rPr>
        <w:t>לרבות</w:t>
      </w:r>
      <w:r w:rsidRPr="00A90710">
        <w:rPr>
          <w:rFonts w:ascii="David" w:hAnsi="David" w:cs="David"/>
          <w:color w:val="auto"/>
          <w:sz w:val="24"/>
          <w:szCs w:val="24"/>
          <w:rtl/>
          <w14:textOutline w14:w="9525" w14:cap="rnd" w14:cmpd="sng" w14:algn="ctr">
            <w14:noFill/>
            <w14:prstDash w14:val="solid"/>
            <w14:bevel/>
          </w14:textOutline>
        </w:rPr>
        <w:t xml:space="preserve"> אישור </w:t>
      </w:r>
      <w:r w:rsidRPr="00A90710">
        <w:rPr>
          <w:rFonts w:ascii="David" w:hAnsi="David" w:cs="David" w:hint="eastAsia"/>
          <w:color w:val="auto"/>
          <w:sz w:val="24"/>
          <w:szCs w:val="24"/>
          <w:rtl/>
          <w14:textOutline w14:w="9525" w14:cap="rnd" w14:cmpd="sng" w14:algn="ctr">
            <w14:noFill/>
            <w14:prstDash w14:val="solid"/>
            <w14:bevel/>
          </w14:textOutline>
        </w:rPr>
        <w:t>שניתן</w:t>
      </w:r>
      <w:r w:rsidRPr="00A90710">
        <w:rPr>
          <w:rFonts w:ascii="David" w:hAnsi="David" w:cs="David"/>
          <w:color w:val="auto"/>
          <w:sz w:val="24"/>
          <w:szCs w:val="24"/>
          <w:rtl/>
          <w14:textOutline w14:w="9525" w14:cap="rnd" w14:cmpd="sng" w14:algn="ctr">
            <w14:noFill/>
            <w14:prstDash w14:val="solid"/>
            <w14:bevel/>
          </w14:textOutline>
        </w:rPr>
        <w:t xml:space="preserve"> על ידי גוף בודק </w:t>
      </w:r>
      <w:r w:rsidRPr="00A90710">
        <w:rPr>
          <w:rFonts w:ascii="David" w:hAnsi="David" w:cs="David" w:hint="eastAsia"/>
          <w:color w:val="auto"/>
          <w:sz w:val="24"/>
          <w:szCs w:val="24"/>
          <w:rtl/>
          <w14:textOutline w14:w="9525" w14:cap="rnd" w14:cmpd="sng" w14:algn="ctr">
            <w14:noFill/>
            <w14:prstDash w14:val="solid"/>
            <w14:bevel/>
          </w14:textOutline>
        </w:rPr>
        <w:t>מ</w:t>
      </w:r>
      <w:r w:rsidRPr="00A90710">
        <w:rPr>
          <w:rFonts w:ascii="David" w:hAnsi="David" w:cs="David"/>
          <w:color w:val="auto"/>
          <w:sz w:val="24"/>
          <w:szCs w:val="24"/>
          <w:rtl/>
          <w14:textOutline w14:w="9525" w14:cap="rnd" w14:cmpd="sng" w14:algn="ctr">
            <w14:noFill/>
            <w14:prstDash w14:val="solid"/>
            <w14:bevel/>
          </w14:textOutline>
        </w:rPr>
        <w:t xml:space="preserve">וסמך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פי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דין</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לפיו</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התדלוק</w:t>
      </w:r>
      <w:r w:rsidRPr="00A90710">
        <w:rPr>
          <w:rFonts w:ascii="David" w:hAnsi="David" w:cs="David"/>
          <w:color w:val="auto"/>
          <w:sz w:val="24"/>
          <w:szCs w:val="24"/>
          <w:rtl/>
          <w14:textOutline w14:w="9525" w14:cap="rnd" w14:cmpd="sng" w14:algn="ctr">
            <w14:noFill/>
            <w14:prstDash w14:val="solid"/>
            <w14:bevel/>
          </w14:textOutline>
        </w:rPr>
        <w:t xml:space="preserve"> שאושרה עומדת ב</w:t>
      </w:r>
      <w:r w:rsidRPr="00A90710">
        <w:rPr>
          <w:rFonts w:ascii="David" w:hAnsi="David" w:cs="David" w:hint="eastAsia"/>
          <w:color w:val="auto"/>
          <w:sz w:val="24"/>
          <w:szCs w:val="24"/>
          <w:rtl/>
          <w14:textOutline w14:w="9525" w14:cap="rnd" w14:cmpd="sng" w14:algn="ctr">
            <w14:noFill/>
            <w14:prstDash w14:val="solid"/>
            <w14:bevel/>
          </w14:textOutline>
        </w:rPr>
        <w:t>דרישות</w:t>
      </w:r>
      <w:r>
        <w:rPr>
          <w:rFonts w:ascii="David" w:hAnsi="David" w:cs="David" w:hint="cs"/>
          <w:color w:val="auto"/>
          <w:sz w:val="24"/>
          <w:szCs w:val="24"/>
          <w:rtl/>
          <w14:textOutline w14:w="9525" w14:cap="rnd" w14:cmpd="sng" w14:algn="ctr">
            <w14:noFill/>
            <w14:prstDash w14:val="solid"/>
            <w14:bevel/>
          </w14:textOutline>
        </w:rPr>
        <w:t xml:space="preserve"> התקן</w:t>
      </w:r>
      <w:r w:rsidRPr="00A90710">
        <w:rPr>
          <w:rFonts w:ascii="David" w:hAnsi="David" w:cs="David"/>
          <w:color w:val="auto"/>
          <w:sz w:val="24"/>
          <w:szCs w:val="24"/>
          <w:rtl/>
          <w14:textOutline w14:w="9525" w14:cap="rnd" w14:cmpd="sng" w14:algn="ctr">
            <w14:noFill/>
            <w14:prstDash w14:val="solid"/>
            <w14:bevel/>
          </w14:textOutline>
        </w:rPr>
        <w:t>.</w:t>
      </w:r>
    </w:p>
    <w:p w14:paraId="50FF5BE1" w14:textId="77777777" w:rsidR="009F3DDB"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rPr>
        <w:t xml:space="preserve">אסמכתאות </w:t>
      </w:r>
      <w:r w:rsidRPr="004A3526">
        <w:rPr>
          <w:rFonts w:ascii="David" w:hAnsi="David" w:cs="David" w:hint="cs"/>
          <w:color w:val="auto"/>
          <w:sz w:val="24"/>
          <w:szCs w:val="24"/>
          <w:rtl/>
        </w:rPr>
        <w:t>לפי</w:t>
      </w:r>
      <w:r>
        <w:rPr>
          <w:rFonts w:ascii="David" w:hAnsi="David" w:cs="David" w:hint="cs"/>
          <w:color w:val="auto"/>
          <w:sz w:val="24"/>
          <w:szCs w:val="24"/>
          <w:rtl/>
        </w:rPr>
        <w:t>הן</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תקופת</w:t>
      </w:r>
      <w:r w:rsidRPr="004A3526">
        <w:rPr>
          <w:rFonts w:ascii="David" w:hAnsi="David" w:cs="David"/>
          <w:color w:val="auto"/>
          <w:sz w:val="24"/>
          <w:szCs w:val="24"/>
          <w:rtl/>
        </w:rPr>
        <w:t xml:space="preserve"> ההקמה עבור </w:t>
      </w:r>
      <w:r w:rsidRPr="004A3526">
        <w:rPr>
          <w:rFonts w:ascii="David" w:hAnsi="David" w:cs="David" w:hint="eastAsia"/>
          <w:color w:val="auto"/>
          <w:sz w:val="24"/>
          <w:szCs w:val="24"/>
          <w:rtl/>
        </w:rPr>
        <w:t>תחנת</w:t>
      </w:r>
      <w:r w:rsidRPr="004A3526">
        <w:rPr>
          <w:rFonts w:ascii="David" w:hAnsi="David" w:cs="David"/>
          <w:color w:val="auto"/>
          <w:sz w:val="24"/>
          <w:szCs w:val="24"/>
          <w:rtl/>
        </w:rPr>
        <w:t xml:space="preserve"> התדלוק </w:t>
      </w:r>
      <w:r w:rsidRPr="004A3526">
        <w:rPr>
          <w:rFonts w:ascii="David" w:hAnsi="David" w:cs="David" w:hint="eastAsia"/>
          <w:color w:val="auto"/>
          <w:sz w:val="24"/>
          <w:szCs w:val="24"/>
          <w:rtl/>
        </w:rPr>
        <w:t>הרלוונטית</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הסתיימה</w:t>
      </w:r>
      <w:r w:rsidRPr="004A3526">
        <w:rPr>
          <w:rFonts w:ascii="David" w:hAnsi="David" w:cs="David" w:hint="cs"/>
          <w:color w:val="auto"/>
          <w:sz w:val="24"/>
          <w:szCs w:val="24"/>
          <w:rtl/>
        </w:rPr>
        <w:t xml:space="preserve"> במהלך שנת 2023,</w:t>
      </w:r>
      <w:r>
        <w:rPr>
          <w:rFonts w:ascii="David" w:hAnsi="David" w:cs="David" w:hint="cs"/>
          <w:color w:val="auto"/>
          <w:sz w:val="24"/>
          <w:szCs w:val="24"/>
          <w:rtl/>
        </w:rPr>
        <w:t xml:space="preserve"> </w:t>
      </w:r>
      <w:r w:rsidRPr="004A3526">
        <w:rPr>
          <w:rFonts w:ascii="David" w:hAnsi="David" w:cs="David" w:hint="cs"/>
          <w:color w:val="auto"/>
          <w:sz w:val="24"/>
          <w:szCs w:val="24"/>
          <w:rtl/>
        </w:rPr>
        <w:t xml:space="preserve">בהתאם למסמכים שיוגשו למשרד </w:t>
      </w:r>
      <w:r w:rsidRPr="004A3526">
        <w:rPr>
          <w:rFonts w:ascii="David" w:hAnsi="David" w:cs="David" w:hint="cs"/>
          <w:b/>
          <w:bCs/>
          <w:color w:val="auto"/>
          <w:sz w:val="24"/>
          <w:szCs w:val="24"/>
          <w:u w:val="single"/>
          <w:rtl/>
        </w:rPr>
        <w:t xml:space="preserve">עד ליום 25/12/23, </w:t>
      </w:r>
      <w:r>
        <w:rPr>
          <w:rFonts w:ascii="David" w:hAnsi="David" w:cs="David" w:hint="cs"/>
          <w:color w:val="auto"/>
          <w:sz w:val="24"/>
          <w:szCs w:val="24"/>
          <w:rtl/>
        </w:rPr>
        <w:t>להנחת דעת הממונה.</w:t>
      </w:r>
    </w:p>
    <w:p w14:paraId="6F7498B5" w14:textId="77777777" w:rsidR="009F3DDB" w:rsidRPr="00160D1B"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אסמכתאות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לפיהן</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בוצעה</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פעילות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תדלוק</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ראשוני</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בתחנת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התדלוק</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במהלך</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שנת</w:t>
      </w:r>
      <w:r w:rsidRPr="00160D1B">
        <w:rPr>
          <w:rFonts w:ascii="David" w:hAnsi="David" w:cs="David"/>
          <w:color w:val="auto"/>
          <w:sz w:val="24"/>
          <w:szCs w:val="24"/>
          <w:rtl/>
          <w14:textOutline w14:w="9525" w14:cap="rnd" w14:cmpd="sng" w14:algn="ctr">
            <w14:noFill/>
            <w14:prstDash w14:val="solid"/>
            <w14:bevel/>
          </w14:textOutline>
        </w:rPr>
        <w:t xml:space="preserve"> 2023, </w:t>
      </w:r>
      <w:r w:rsidRPr="00160D1B">
        <w:rPr>
          <w:rFonts w:ascii="David" w:hAnsi="David" w:cs="David" w:hint="eastAsia"/>
          <w:color w:val="auto"/>
          <w:sz w:val="24"/>
          <w:szCs w:val="24"/>
          <w:rtl/>
          <w14:textOutline w14:w="9525" w14:cap="rnd" w14:cmpd="sng" w14:algn="ctr">
            <w14:noFill/>
            <w14:prstDash w14:val="solid"/>
            <w14:bevel/>
          </w14:textOutline>
        </w:rPr>
        <w:t>להנחת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דעת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הממונה</w:t>
      </w:r>
      <w:r w:rsidRPr="00160D1B">
        <w:rPr>
          <w:rFonts w:ascii="David" w:hAnsi="David" w:cs="David"/>
          <w:color w:val="auto"/>
          <w:sz w:val="24"/>
          <w:szCs w:val="24"/>
          <w:rtl/>
          <w14:textOutline w14:w="9525" w14:cap="rnd" w14:cmpd="sng" w14:algn="ctr">
            <w14:noFill/>
            <w14:prstDash w14:val="solid"/>
            <w14:bevel/>
          </w14:textOutline>
        </w:rPr>
        <w:t>.</w:t>
      </w:r>
    </w:p>
    <w:p w14:paraId="67134D04" w14:textId="77777777" w:rsidR="009F3DDB" w:rsidRPr="00160D1B" w:rsidRDefault="009F3DDB" w:rsidP="002C63D4">
      <w:pPr>
        <w:pStyle w:val="24"/>
        <w:keepNext w:val="0"/>
        <w:numPr>
          <w:ilvl w:val="3"/>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hint="eastAsia"/>
          <w:color w:val="auto"/>
          <w:sz w:val="24"/>
          <w:szCs w:val="24"/>
          <w:rtl/>
          <w14:textOutline w14:w="9525" w14:cap="rnd" w14:cmpd="sng" w14:algn="ctr">
            <w14:noFill/>
            <w14:prstDash w14:val="solid"/>
            <w14:bevel/>
          </w14:textOutline>
        </w:rPr>
        <w:t>אסמכתאות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לפיהן</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כוללת מדחס אחד לפחות, מכלי אחסון (ככל ש</w:t>
      </w:r>
      <w:r w:rsidRPr="00A90710">
        <w:rPr>
          <w:rFonts w:ascii="David" w:hAnsi="David" w:cs="David" w:hint="eastAsia"/>
          <w:color w:val="auto"/>
          <w:sz w:val="24"/>
          <w:szCs w:val="24"/>
          <w:rtl/>
          <w14:textOutline w14:w="9525" w14:cap="rnd" w14:cmpd="sng" w14:algn="ctr">
            <w14:noFill/>
            <w14:prstDash w14:val="solid"/>
            <w14:bevel/>
          </w14:textOutline>
        </w:rPr>
        <w:t>נדרש</w:t>
      </w:r>
      <w:r w:rsidRPr="00A90710">
        <w:rPr>
          <w:rFonts w:ascii="David" w:hAnsi="David" w:cs="David"/>
          <w:color w:val="auto"/>
          <w:sz w:val="24"/>
          <w:szCs w:val="24"/>
          <w:rtl/>
          <w14:textOutline w14:w="9525" w14:cap="rnd" w14:cmpd="sng" w14:algn="ctr">
            <w14:noFill/>
            <w14:prstDash w14:val="solid"/>
            <w14:bevel/>
          </w14:textOutline>
        </w:rPr>
        <w:t xml:space="preserve">), ולפחות 2 פיות </w:t>
      </w:r>
      <w:r w:rsidRPr="00A90710">
        <w:rPr>
          <w:rFonts w:ascii="David" w:hAnsi="David" w:cs="David" w:hint="eastAsia"/>
          <w:color w:val="auto"/>
          <w:sz w:val="24"/>
          <w:szCs w:val="24"/>
          <w:rtl/>
          <w14:textOutline w14:w="9525" w14:cap="rnd" w14:cmpd="sng" w14:algn="ctr">
            <w14:noFill/>
            <w14:prstDash w14:val="solid"/>
            <w14:bevel/>
          </w14:textOutline>
        </w:rPr>
        <w:t>ל</w:t>
      </w:r>
      <w:r w:rsidRPr="00A90710">
        <w:rPr>
          <w:rFonts w:ascii="David" w:hAnsi="David" w:cs="David"/>
          <w:color w:val="auto"/>
          <w:sz w:val="24"/>
          <w:szCs w:val="24"/>
          <w:rtl/>
          <w14:textOutline w14:w="9525" w14:cap="rnd" w14:cmpd="sng" w14:algn="ctr">
            <w14:noFill/>
            <w14:prstDash w14:val="solid"/>
            <w14:bevel/>
          </w14:textOutline>
        </w:rPr>
        <w:t xml:space="preserve">תדלוק רכבים בגז טבעי. </w:t>
      </w:r>
    </w:p>
    <w:p w14:paraId="6A7E76A1" w14:textId="77777777" w:rsidR="009F3DDB" w:rsidRPr="00160D1B" w:rsidRDefault="009F3DDB" w:rsidP="002C63D4">
      <w:pPr>
        <w:pStyle w:val="24"/>
        <w:keepNext w:val="0"/>
        <w:numPr>
          <w:ilvl w:val="3"/>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אסמכתאות לפיהן</w:t>
      </w:r>
      <w:r w:rsidRPr="00A90710">
        <w:rPr>
          <w:rFonts w:ascii="David" w:hAnsi="David" w:cs="David"/>
          <w:color w:val="auto"/>
          <w:sz w:val="24"/>
          <w:szCs w:val="24"/>
          <w:rtl/>
          <w14:textOutline w14:w="9525" w14:cap="rnd" w14:cmpd="sng" w14:algn="ctr">
            <w14:noFill/>
            <w14:prstDash w14:val="solid"/>
            <w14:bevel/>
          </w14:textOutline>
        </w:rPr>
        <w:t xml:space="preserve"> 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מתוכננת</w:t>
      </w:r>
      <w:r>
        <w:rPr>
          <w:rFonts w:ascii="David" w:hAnsi="David" w:cs="David" w:hint="cs"/>
          <w:color w:val="auto"/>
          <w:sz w:val="24"/>
          <w:szCs w:val="24"/>
          <w:rtl/>
          <w14:textOutline w14:w="9525" w14:cap="rnd" w14:cmpd="sng" w14:algn="ctr">
            <w14:noFill/>
            <w14:prstDash w14:val="solid"/>
            <w14:bevel/>
          </w14:textOutline>
        </w:rPr>
        <w:t xml:space="preserve"> באופן המאפשר לה</w:t>
      </w:r>
      <w:r w:rsidRPr="00A90710">
        <w:rPr>
          <w:rFonts w:ascii="David" w:hAnsi="David" w:cs="David"/>
          <w:color w:val="auto"/>
          <w:sz w:val="24"/>
          <w:szCs w:val="24"/>
          <w:rtl/>
          <w14:textOutline w14:w="9525" w14:cap="rnd" w14:cmpd="sng" w14:algn="ctr">
            <w14:noFill/>
            <w14:prstDash w14:val="solid"/>
            <w14:bevel/>
          </w14:textOutline>
        </w:rPr>
        <w:t xml:space="preserve"> לעמוד בהספק תדלוק של 600 ק"ג לשעה או הספק תדלוק שנתי של 2 מיליון ק"ג בשנה.</w:t>
      </w:r>
    </w:p>
    <w:p w14:paraId="1099F913" w14:textId="77777777" w:rsidR="009F3DDB" w:rsidRPr="00A90710"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כל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האסמכתאות</w:t>
      </w:r>
      <w:r w:rsidRPr="00160D1B">
        <w:rPr>
          <w:rFonts w:ascii="David" w:hAnsi="David" w:cs="David"/>
          <w:color w:val="auto"/>
          <w:sz w:val="24"/>
          <w:szCs w:val="24"/>
          <w:rtl/>
          <w14:textOutline w14:w="9525" w14:cap="rnd" w14:cmpd="sng" w14:algn="ctr">
            <w14:noFill/>
            <w14:prstDash w14:val="solid"/>
            <w14:bevel/>
          </w14:textOutline>
        </w:rPr>
        <w:t xml:space="preserve"> הנדרש</w:t>
      </w:r>
      <w:r w:rsidRPr="00160D1B">
        <w:rPr>
          <w:rFonts w:ascii="David" w:hAnsi="David" w:cs="David" w:hint="eastAsia"/>
          <w:color w:val="auto"/>
          <w:sz w:val="24"/>
          <w:szCs w:val="24"/>
          <w:rtl/>
          <w14:textOutline w14:w="9525" w14:cap="rnd" w14:cmpd="sng" w14:algn="ctr">
            <w14:noFill/>
            <w14:prstDash w14:val="solid"/>
            <w14:bevel/>
          </w14:textOutline>
        </w:rPr>
        <w:t>ות</w:t>
      </w:r>
      <w:r w:rsidRPr="00160D1B">
        <w:rPr>
          <w:rFonts w:ascii="David" w:hAnsi="David" w:cs="David"/>
          <w:color w:val="auto"/>
          <w:sz w:val="24"/>
          <w:szCs w:val="24"/>
          <w:rtl/>
          <w14:textOutline w14:w="9525" w14:cap="rnd" w14:cmpd="sng" w14:algn="ctr">
            <w14:noFill/>
            <w14:prstDash w14:val="solid"/>
            <w14:bevel/>
          </w14:textOutline>
        </w:rPr>
        <w:t xml:space="preserve"> לצורך הוכחת </w:t>
      </w:r>
      <w:r w:rsidRPr="00160D1B">
        <w:rPr>
          <w:rFonts w:ascii="David" w:hAnsi="David" w:cs="David" w:hint="eastAsia"/>
          <w:color w:val="auto"/>
          <w:sz w:val="24"/>
          <w:szCs w:val="24"/>
          <w:rtl/>
          <w14:textOutline w14:w="9525" w14:cap="rnd" w14:cmpd="sng" w14:algn="ctr">
            <w14:noFill/>
            <w14:prstDash w14:val="solid"/>
            <w14:bevel/>
          </w14:textOutline>
        </w:rPr>
        <w:t>עלות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הקמת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תחנת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התדלוק</w:t>
      </w:r>
      <w:r w:rsidRPr="00160D1B">
        <w:rPr>
          <w:rFonts w:ascii="David" w:hAnsi="David" w:cs="David"/>
          <w:color w:val="auto"/>
          <w:sz w:val="24"/>
          <w:szCs w:val="24"/>
          <w:rtl/>
          <w14:textOutline w14:w="9525" w14:cap="rnd" w14:cmpd="sng" w14:algn="ctr">
            <w14:noFill/>
            <w14:prstDash w14:val="solid"/>
            <w14:bevel/>
          </w14:textOutline>
        </w:rPr>
        <w:t>, לרבות הצגת דו"ח עלויות מאושר ע"י רו"ח וכן כל מסמך אחר לפי דריש</w:t>
      </w:r>
      <w:r w:rsidRPr="00160D1B">
        <w:rPr>
          <w:rFonts w:ascii="David" w:hAnsi="David" w:cs="David" w:hint="eastAsia"/>
          <w:color w:val="auto"/>
          <w:sz w:val="24"/>
          <w:szCs w:val="24"/>
          <w:rtl/>
          <w14:textOutline w14:w="9525" w14:cap="rnd" w14:cmpd="sng" w14:algn="ctr">
            <w14:noFill/>
            <w14:prstDash w14:val="solid"/>
            <w14:bevel/>
          </w14:textOutline>
        </w:rPr>
        <w:t>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הממונה</w:t>
      </w:r>
      <w:r w:rsidRPr="00160D1B">
        <w:rPr>
          <w:rFonts w:ascii="David" w:hAnsi="David" w:cs="David"/>
          <w:color w:val="auto"/>
          <w:sz w:val="24"/>
          <w:szCs w:val="24"/>
          <w:rtl/>
          <w14:textOutline w14:w="9525" w14:cap="rnd" w14:cmpd="sng" w14:algn="ctr">
            <w14:noFill/>
            <w14:prstDash w14:val="solid"/>
            <w14:bevel/>
          </w14:textOutline>
        </w:rPr>
        <w:t>.</w:t>
      </w:r>
    </w:p>
    <w:p w14:paraId="7DF507AB" w14:textId="1072640E" w:rsidR="009F3DDB" w:rsidRDefault="009F3DDB">
      <w:pPr>
        <w:pStyle w:val="14"/>
        <w:keepNext w:val="0"/>
        <w:numPr>
          <w:ilvl w:val="2"/>
          <w:numId w:val="88"/>
        </w:numPr>
        <w:tabs>
          <w:tab w:val="right" w:leader="dot" w:pos="8948"/>
        </w:tabs>
        <w:spacing w:before="0" w:line="360" w:lineRule="auto"/>
        <w:ind w:left="1303"/>
        <w:jc w:val="both"/>
        <w:rPr>
          <w:rFonts w:ascii="David" w:hAnsi="David" w:cs="David"/>
          <w:color w:val="auto"/>
          <w:sz w:val="24"/>
          <w:szCs w:val="24"/>
        </w:rPr>
        <w:pPrChange w:id="84" w:author="מחבר">
          <w:pPr>
            <w:pStyle w:val="14"/>
            <w:keepNext w:val="0"/>
            <w:numPr>
              <w:ilvl w:val="2"/>
              <w:numId w:val="88"/>
            </w:numPr>
            <w:tabs>
              <w:tab w:val="left" w:pos="1600"/>
              <w:tab w:val="right" w:leader="dot" w:pos="8948"/>
            </w:tabs>
            <w:spacing w:before="0" w:line="360" w:lineRule="auto"/>
            <w:ind w:left="1536" w:hanging="720"/>
            <w:jc w:val="both"/>
          </w:pPr>
        </w:pPrChange>
      </w:pPr>
      <w:del w:id="85" w:author="מחבר">
        <w:r w:rsidRPr="00A90710" w:rsidDel="008904C9">
          <w:rPr>
            <w:rFonts w:ascii="David" w:hAnsi="David" w:cs="David" w:hint="eastAsia"/>
            <w:color w:val="auto"/>
            <w:sz w:val="24"/>
            <w:szCs w:val="24"/>
            <w:rtl/>
            <w14:textOutline w14:w="9525" w14:cap="rnd" w14:cmpd="sng" w14:algn="ctr">
              <w14:noFill/>
              <w14:prstDash w14:val="solid"/>
              <w14:bevel/>
            </w14:textOutline>
          </w:rPr>
          <w:delText xml:space="preserve"> </w:delText>
        </w:r>
      </w:del>
      <w:r w:rsidRPr="00687320">
        <w:rPr>
          <w:rFonts w:ascii="David" w:hAnsi="David" w:cs="David"/>
          <w:color w:val="auto"/>
          <w:sz w:val="24"/>
          <w:szCs w:val="24"/>
          <w:rtl/>
        </w:rPr>
        <w:t xml:space="preserve">המענק יינתן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14:paraId="3C342D0C" w14:textId="77777777" w:rsidR="009F3DDB" w:rsidRPr="00A90710" w:rsidRDefault="009F3DDB" w:rsidP="009F3DDB">
      <w:pPr>
        <w:pStyle w:val="14"/>
        <w:keepNext w:val="0"/>
        <w:tabs>
          <w:tab w:val="left" w:pos="1600"/>
          <w:tab w:val="right" w:leader="dot" w:pos="8948"/>
        </w:tabs>
        <w:spacing w:before="0" w:line="360" w:lineRule="auto"/>
        <w:ind w:left="720"/>
        <w:jc w:val="both"/>
        <w:rPr>
          <w:rFonts w:ascii="David" w:hAnsi="David" w:cs="David"/>
          <w:color w:val="auto"/>
          <w:sz w:val="24"/>
          <w:szCs w:val="24"/>
        </w:rPr>
      </w:pPr>
    </w:p>
    <w:p w14:paraId="38B0FE00" w14:textId="77777777" w:rsidR="009F3DDB" w:rsidRPr="00160D1B" w:rsidRDefault="009F3DDB">
      <w:pPr>
        <w:pStyle w:val="24"/>
        <w:keepNext w:val="0"/>
        <w:numPr>
          <w:ilvl w:val="1"/>
          <w:numId w:val="88"/>
        </w:numPr>
        <w:spacing w:before="0" w:line="360" w:lineRule="auto"/>
        <w:ind w:left="788" w:hanging="431"/>
        <w:jc w:val="both"/>
        <w:rPr>
          <w:rFonts w:ascii="David" w:hAnsi="David" w:cs="David"/>
          <w:color w:val="auto"/>
          <w:sz w:val="24"/>
          <w:szCs w:val="24"/>
          <w:u w:val="single"/>
          <w:rtl/>
        </w:rPr>
        <w:pPrChange w:id="86" w:author="מחבר">
          <w:pPr>
            <w:pStyle w:val="24"/>
            <w:keepNext w:val="0"/>
            <w:numPr>
              <w:ilvl w:val="1"/>
              <w:numId w:val="88"/>
            </w:numPr>
            <w:spacing w:line="360" w:lineRule="auto"/>
            <w:ind w:left="1008" w:hanging="600"/>
            <w:jc w:val="both"/>
          </w:pPr>
        </w:pPrChange>
      </w:pP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תנאים</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לקבלת </w:t>
      </w: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יתרת</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המענק</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מסוג </w:t>
      </w:r>
      <w:r w:rsidRPr="00160D1B">
        <w:rPr>
          <w:rFonts w:ascii="David" w:eastAsia="Times New Roman" w:hAnsi="David" w:cs="David"/>
          <w:b/>
          <w:bCs/>
          <w:color w:val="auto"/>
          <w:sz w:val="24"/>
          <w:szCs w:val="24"/>
          <w:u w:val="single"/>
          <w14:textOutline w14:w="9525" w14:cap="rnd" w14:cmpd="sng" w14:algn="ctr">
            <w14:noFill/>
            <w14:prstDash w14:val="solid"/>
            <w14:bevel/>
          </w14:textOutline>
        </w:rPr>
        <w:t>A1</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אבן</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דרך</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שניה</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- 15% מגובה המענק)</w:t>
      </w:r>
      <w:r w:rsidRPr="00160D1B">
        <w:rPr>
          <w:rFonts w:ascii="David" w:eastAsia="Times New Roman" w:hAnsi="David" w:cs="David"/>
          <w:color w:val="auto"/>
          <w:sz w:val="24"/>
          <w:szCs w:val="24"/>
          <w:u w:val="single"/>
          <w14:textOutline w14:w="9525" w14:cap="rnd" w14:cmpd="sng" w14:algn="ctr">
            <w14:noFill/>
            <w14:prstDash w14:val="solid"/>
            <w14:bevel/>
          </w14:textOutline>
        </w:rPr>
        <w:t xml:space="preserve"> :</w:t>
      </w:r>
      <w:r w:rsidRPr="00160D1B">
        <w:rPr>
          <w:rFonts w:ascii="David" w:eastAsia="Times New Roman" w:hAnsi="David" w:cs="David"/>
          <w:color w:val="auto"/>
          <w:sz w:val="24"/>
          <w:szCs w:val="24"/>
          <w:u w:val="single"/>
          <w:rtl/>
          <w14:textOutline w14:w="9525" w14:cap="rnd" w14:cmpd="sng" w14:algn="ctr">
            <w14:noFill/>
            <w14:prstDash w14:val="solid"/>
            <w14:bevel/>
          </w14:textOutline>
        </w:rPr>
        <w:t xml:space="preserve"> </w:t>
      </w:r>
    </w:p>
    <w:p w14:paraId="790D1B44" w14:textId="749FCEC7" w:rsidR="009F3DDB" w:rsidRPr="00160D1B" w:rsidRDefault="009F3DDB">
      <w:pPr>
        <w:pStyle w:val="14"/>
        <w:keepNext w:val="0"/>
        <w:numPr>
          <w:ilvl w:val="2"/>
          <w:numId w:val="88"/>
        </w:numPr>
        <w:tabs>
          <w:tab w:val="right" w:leader="dot" w:pos="8948"/>
        </w:tabs>
        <w:spacing w:before="0" w:line="360" w:lineRule="auto"/>
        <w:ind w:left="1303"/>
        <w:jc w:val="both"/>
        <w:rPr>
          <w:rFonts w:ascii="David" w:hAnsi="David" w:cs="David"/>
          <w:color w:val="auto"/>
          <w:sz w:val="24"/>
          <w:szCs w:val="24"/>
          <w:rtl/>
        </w:rPr>
        <w:pPrChange w:id="87" w:author="מחבר">
          <w:pPr>
            <w:pStyle w:val="14"/>
            <w:keepNext w:val="0"/>
            <w:numPr>
              <w:ilvl w:val="2"/>
              <w:numId w:val="88"/>
            </w:numPr>
            <w:tabs>
              <w:tab w:val="left" w:pos="1600"/>
              <w:tab w:val="right" w:leader="dot" w:pos="8948"/>
            </w:tabs>
            <w:spacing w:before="0" w:line="360" w:lineRule="auto"/>
            <w:ind w:left="1536" w:hanging="720"/>
            <w:jc w:val="both"/>
          </w:pPr>
        </w:pPrChange>
      </w:pPr>
      <w:r w:rsidRPr="00A90710">
        <w:rPr>
          <w:rFonts w:ascii="David" w:hAnsi="David" w:cs="David"/>
          <w:color w:val="auto"/>
          <w:sz w:val="24"/>
          <w:szCs w:val="24"/>
          <w:rtl/>
        </w:rPr>
        <w:t xml:space="preserve">לצורך קבלת </w:t>
      </w:r>
      <w:r>
        <w:rPr>
          <w:rFonts w:ascii="David" w:hAnsi="David" w:cs="David" w:hint="cs"/>
          <w:color w:val="auto"/>
          <w:sz w:val="24"/>
          <w:szCs w:val="24"/>
          <w:rtl/>
        </w:rPr>
        <w:t>יתרת 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ins w:id="88" w:author="מחבר">
        <w:r w:rsidR="008904C9" w:rsidRPr="00A90710">
          <w:rPr>
            <w:rFonts w:ascii="David" w:hAnsi="David" w:cs="David" w:hint="eastAsia"/>
            <w:color w:val="auto"/>
            <w:sz w:val="24"/>
            <w:szCs w:val="24"/>
            <w:rtl/>
          </w:rPr>
          <w:t>עבור</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כל</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תחנת</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תדלוק</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שאושרה</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על</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ידי</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המשרד</w:t>
        </w:r>
        <w:r w:rsidR="008904C9" w:rsidRPr="00A90710">
          <w:rPr>
            <w:rFonts w:ascii="David" w:hAnsi="David" w:cs="David"/>
            <w:color w:val="auto"/>
            <w:sz w:val="24"/>
            <w:szCs w:val="24"/>
            <w:rtl/>
          </w:rPr>
          <w:t>,</w:t>
        </w:r>
        <w:r w:rsidR="008904C9">
          <w:rPr>
            <w:rFonts w:ascii="David" w:hAnsi="David" w:cs="David" w:hint="cs"/>
            <w:color w:val="auto"/>
            <w:sz w:val="24"/>
            <w:szCs w:val="24"/>
            <w:rtl/>
          </w:rPr>
          <w:t xml:space="preserve"> </w:t>
        </w:r>
      </w:ins>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w:t>
      </w:r>
      <w:r>
        <w:rPr>
          <w:rFonts w:ascii="David" w:hAnsi="David" w:cs="David"/>
          <w:color w:val="auto"/>
          <w:sz w:val="24"/>
          <w:szCs w:val="24"/>
          <w:rtl/>
        </w:rPr>
        <w:t>לה</w:t>
      </w:r>
      <w:r>
        <w:rPr>
          <w:rFonts w:ascii="David" w:hAnsi="David" w:cs="David" w:hint="cs"/>
          <w:color w:val="auto"/>
          <w:sz w:val="24"/>
          <w:szCs w:val="24"/>
          <w:rtl/>
        </w:rPr>
        <w:t>גיש</w:t>
      </w:r>
      <w:r w:rsidRPr="00A90710">
        <w:rPr>
          <w:rFonts w:ascii="David" w:hAnsi="David" w:cs="David"/>
          <w:color w:val="auto"/>
          <w:sz w:val="24"/>
          <w:szCs w:val="24"/>
          <w:rtl/>
        </w:rPr>
        <w:t xml:space="preserve"> </w:t>
      </w:r>
      <w:r>
        <w:rPr>
          <w:rFonts w:ascii="David" w:hAnsi="David" w:cs="David" w:hint="cs"/>
          <w:color w:val="auto"/>
          <w:sz w:val="24"/>
          <w:szCs w:val="24"/>
          <w:rtl/>
        </w:rPr>
        <w:t>למשרד,</w:t>
      </w:r>
      <w:r w:rsidRPr="00A90710">
        <w:rPr>
          <w:rFonts w:ascii="David" w:hAnsi="David" w:cs="David"/>
          <w:color w:val="auto"/>
          <w:sz w:val="24"/>
          <w:szCs w:val="24"/>
          <w:rtl/>
        </w:rPr>
        <w:t xml:space="preserve"> </w:t>
      </w:r>
      <w:del w:id="89" w:author="מחבר">
        <w:r w:rsidRPr="00A90710" w:rsidDel="008904C9">
          <w:rPr>
            <w:rFonts w:ascii="David" w:hAnsi="David" w:cs="David" w:hint="eastAsia"/>
            <w:color w:val="auto"/>
            <w:sz w:val="24"/>
            <w:szCs w:val="24"/>
            <w:rtl/>
          </w:rPr>
          <w:delText>עבור</w:delText>
        </w:r>
        <w:r w:rsidRPr="00A90710" w:rsidDel="008904C9">
          <w:rPr>
            <w:rFonts w:ascii="David" w:hAnsi="David" w:cs="David"/>
            <w:color w:val="auto"/>
            <w:sz w:val="24"/>
            <w:szCs w:val="24"/>
            <w:rtl/>
          </w:rPr>
          <w:delText xml:space="preserve"> </w:delText>
        </w:r>
        <w:r w:rsidRPr="00A90710" w:rsidDel="008904C9">
          <w:rPr>
            <w:rFonts w:ascii="David" w:hAnsi="David" w:cs="David" w:hint="eastAsia"/>
            <w:color w:val="auto"/>
            <w:sz w:val="24"/>
            <w:szCs w:val="24"/>
            <w:rtl/>
          </w:rPr>
          <w:delText>כל</w:delText>
        </w:r>
        <w:r w:rsidRPr="00A90710" w:rsidDel="008904C9">
          <w:rPr>
            <w:rFonts w:ascii="David" w:hAnsi="David" w:cs="David"/>
            <w:color w:val="auto"/>
            <w:sz w:val="24"/>
            <w:szCs w:val="24"/>
            <w:rtl/>
          </w:rPr>
          <w:delText xml:space="preserve"> </w:delText>
        </w:r>
        <w:r w:rsidRPr="00A90710" w:rsidDel="008904C9">
          <w:rPr>
            <w:rFonts w:ascii="David" w:hAnsi="David" w:cs="David" w:hint="eastAsia"/>
            <w:color w:val="auto"/>
            <w:sz w:val="24"/>
            <w:szCs w:val="24"/>
            <w:rtl/>
          </w:rPr>
          <w:delText>תחנת</w:delText>
        </w:r>
        <w:r w:rsidRPr="00A90710" w:rsidDel="008904C9">
          <w:rPr>
            <w:rFonts w:ascii="David" w:hAnsi="David" w:cs="David"/>
            <w:color w:val="auto"/>
            <w:sz w:val="24"/>
            <w:szCs w:val="24"/>
            <w:rtl/>
          </w:rPr>
          <w:delText xml:space="preserve"> </w:delText>
        </w:r>
        <w:r w:rsidRPr="00A90710" w:rsidDel="008904C9">
          <w:rPr>
            <w:rFonts w:ascii="David" w:hAnsi="David" w:cs="David" w:hint="eastAsia"/>
            <w:color w:val="auto"/>
            <w:sz w:val="24"/>
            <w:szCs w:val="24"/>
            <w:rtl/>
          </w:rPr>
          <w:delText>תדלוק</w:delText>
        </w:r>
        <w:r w:rsidRPr="00A90710" w:rsidDel="008904C9">
          <w:rPr>
            <w:rFonts w:ascii="David" w:hAnsi="David" w:cs="David"/>
            <w:color w:val="auto"/>
            <w:sz w:val="24"/>
            <w:szCs w:val="24"/>
            <w:rtl/>
          </w:rPr>
          <w:delText xml:space="preserve"> </w:delText>
        </w:r>
        <w:r w:rsidRPr="00A90710" w:rsidDel="008904C9">
          <w:rPr>
            <w:rFonts w:ascii="David" w:hAnsi="David" w:cs="David" w:hint="eastAsia"/>
            <w:color w:val="auto"/>
            <w:sz w:val="24"/>
            <w:szCs w:val="24"/>
            <w:rtl/>
          </w:rPr>
          <w:delText>שאושרה</w:delText>
        </w:r>
        <w:r w:rsidRPr="00A90710" w:rsidDel="008904C9">
          <w:rPr>
            <w:rFonts w:ascii="David" w:hAnsi="David" w:cs="David"/>
            <w:color w:val="auto"/>
            <w:sz w:val="24"/>
            <w:szCs w:val="24"/>
            <w:rtl/>
          </w:rPr>
          <w:delText xml:space="preserve"> </w:delText>
        </w:r>
        <w:r w:rsidRPr="00A90710" w:rsidDel="008904C9">
          <w:rPr>
            <w:rFonts w:ascii="David" w:hAnsi="David" w:cs="David" w:hint="eastAsia"/>
            <w:color w:val="auto"/>
            <w:sz w:val="24"/>
            <w:szCs w:val="24"/>
            <w:rtl/>
          </w:rPr>
          <w:delText>על</w:delText>
        </w:r>
        <w:r w:rsidRPr="00A90710" w:rsidDel="008904C9">
          <w:rPr>
            <w:rFonts w:ascii="David" w:hAnsi="David" w:cs="David"/>
            <w:color w:val="auto"/>
            <w:sz w:val="24"/>
            <w:szCs w:val="24"/>
            <w:rtl/>
          </w:rPr>
          <w:delText xml:space="preserve"> </w:delText>
        </w:r>
        <w:r w:rsidRPr="00A90710" w:rsidDel="008904C9">
          <w:rPr>
            <w:rFonts w:ascii="David" w:hAnsi="David" w:cs="David" w:hint="eastAsia"/>
            <w:color w:val="auto"/>
            <w:sz w:val="24"/>
            <w:szCs w:val="24"/>
            <w:rtl/>
          </w:rPr>
          <w:delText>ידי</w:delText>
        </w:r>
        <w:r w:rsidRPr="00A90710" w:rsidDel="008904C9">
          <w:rPr>
            <w:rFonts w:ascii="David" w:hAnsi="David" w:cs="David"/>
            <w:color w:val="auto"/>
            <w:sz w:val="24"/>
            <w:szCs w:val="24"/>
            <w:rtl/>
          </w:rPr>
          <w:delText xml:space="preserve"> </w:delText>
        </w:r>
        <w:r w:rsidRPr="00A90710" w:rsidDel="008904C9">
          <w:rPr>
            <w:rFonts w:ascii="David" w:hAnsi="David" w:cs="David" w:hint="eastAsia"/>
            <w:color w:val="auto"/>
            <w:sz w:val="24"/>
            <w:szCs w:val="24"/>
            <w:rtl/>
          </w:rPr>
          <w:delText>המשרד</w:delText>
        </w:r>
        <w:r w:rsidRPr="00A90710" w:rsidDel="008904C9">
          <w:rPr>
            <w:rFonts w:ascii="David" w:hAnsi="David" w:cs="David"/>
            <w:color w:val="auto"/>
            <w:sz w:val="24"/>
            <w:szCs w:val="24"/>
            <w:rtl/>
          </w:rPr>
          <w:delText xml:space="preserve">, </w:delText>
        </w:r>
      </w:del>
      <w:r>
        <w:rPr>
          <w:rFonts w:ascii="David" w:hAnsi="David" w:cs="David" w:hint="cs"/>
          <w:color w:val="auto"/>
          <w:sz w:val="24"/>
          <w:szCs w:val="24"/>
          <w:rtl/>
        </w:rPr>
        <w:t>את ה</w:t>
      </w:r>
      <w:r w:rsidRPr="00A90710">
        <w:rPr>
          <w:rFonts w:ascii="David" w:hAnsi="David" w:cs="David"/>
          <w:color w:val="auto"/>
          <w:sz w:val="24"/>
          <w:szCs w:val="24"/>
          <w:rtl/>
        </w:rPr>
        <w:t>מפורט להלן:</w:t>
      </w:r>
    </w:p>
    <w:p w14:paraId="06DBF4AC" w14:textId="77777777" w:rsidR="009F3DDB" w:rsidRPr="00160D1B" w:rsidRDefault="009F3DDB" w:rsidP="002C63D4">
      <w:pPr>
        <w:pStyle w:val="24"/>
        <w:keepNext w:val="0"/>
        <w:numPr>
          <w:ilvl w:val="3"/>
          <w:numId w:val="88"/>
        </w:numPr>
        <w:spacing w:line="360" w:lineRule="auto"/>
        <w:jc w:val="both"/>
        <w:rPr>
          <w:rFonts w:ascii="David" w:hAnsi="David" w:cs="David"/>
          <w:color w:val="auto"/>
          <w:sz w:val="24"/>
          <w:szCs w:val="24"/>
          <w:rtl/>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 הנדרשות לצורך הוכחה ש</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במהלך</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שנת 2024</w:t>
      </w:r>
      <w:r>
        <w:rPr>
          <w:rFonts w:ascii="David" w:eastAsia="Times New Roman" w:hAnsi="David" w:cs="David" w:hint="cs"/>
          <w:color w:val="auto"/>
          <w:sz w:val="24"/>
          <w:szCs w:val="24"/>
          <w:rtl/>
          <w14:textOutline w14:w="9525" w14:cap="rnd" w14:cmpd="sng" w14:algn="ctr">
            <w14:noFill/>
            <w14:prstDash w14:val="solid"/>
            <w14:bevel/>
          </w14:textOutline>
        </w:rPr>
        <w:t xml:space="preserve"> בוצעו לפחות 60 תדלוקים בתחנה המאושרת</w:t>
      </w:r>
      <w:r w:rsidR="00E83805">
        <w:rPr>
          <w:rFonts w:ascii="David" w:eastAsia="Times New Roman" w:hAnsi="David" w:cs="David" w:hint="cs"/>
          <w:color w:val="auto"/>
          <w:sz w:val="24"/>
          <w:szCs w:val="24"/>
          <w:rtl/>
          <w14:textOutline w14:w="9525" w14:cap="rnd" w14:cmpd="sng" w14:algn="ctr">
            <w14:noFill/>
            <w14:prstDash w14:val="solid"/>
            <w14:bevel/>
          </w14:textOutline>
        </w:rPr>
        <w:t>, כאשר כל תדלוק בוצע באופן סביר ומקובל</w:t>
      </w:r>
      <w:r>
        <w:rPr>
          <w:rFonts w:ascii="David" w:eastAsia="Times New Roman" w:hAnsi="David" w:cs="David" w:hint="cs"/>
          <w:color w:val="auto"/>
          <w:sz w:val="24"/>
          <w:szCs w:val="24"/>
          <w:rtl/>
          <w14:textOutline w14:w="9525" w14:cap="rnd" w14:cmpd="sng" w14:algn="ctr">
            <w14:noFill/>
            <w14:prstDash w14:val="solid"/>
            <w14:bevel/>
          </w14:textOutline>
        </w:rPr>
        <w:t>.</w:t>
      </w:r>
    </w:p>
    <w:p w14:paraId="3F460C6D" w14:textId="77777777" w:rsidR="009F3DDB" w:rsidRPr="00651860" w:rsidRDefault="009F3DDB" w:rsidP="00651860">
      <w:pPr>
        <w:pStyle w:val="24"/>
        <w:keepNext w:val="0"/>
        <w:numPr>
          <w:ilvl w:val="3"/>
          <w:numId w:val="88"/>
        </w:numPr>
        <w:spacing w:line="360" w:lineRule="auto"/>
        <w:jc w:val="both"/>
        <w:rPr>
          <w:rFonts w:ascii="David" w:hAnsi="David" w:cs="David"/>
          <w:color w:val="auto"/>
          <w:sz w:val="24"/>
          <w:szCs w:val="24"/>
          <w:rtl/>
        </w:rPr>
      </w:pPr>
      <w:r>
        <w:rPr>
          <w:rFonts w:ascii="David" w:eastAsia="Times New Roman" w:hAnsi="David" w:cs="David" w:hint="cs"/>
          <w:color w:val="auto"/>
          <w:sz w:val="24"/>
          <w:szCs w:val="24"/>
          <w:rtl/>
          <w14:textOutline w14:w="9525" w14:cap="rnd" w14:cmpd="sng" w14:algn="ctr">
            <w14:noFill/>
            <w14:prstDash w14:val="solid"/>
            <w14:bevel/>
          </w14:textOutline>
        </w:rPr>
        <w:lastRenderedPageBreak/>
        <w:t xml:space="preserve">דוחות רבעוניים של הזוכה המתייחסים לשנת 2024, </w:t>
      </w:r>
      <w:r w:rsidRPr="0076332B">
        <w:rPr>
          <w:rFonts w:ascii="David" w:eastAsia="Times New Roman" w:hAnsi="David" w:cs="David"/>
          <w:color w:val="auto"/>
          <w:sz w:val="24"/>
          <w:szCs w:val="24"/>
          <w:rtl/>
          <w14:textOutline w14:w="9525" w14:cap="rnd" w14:cmpd="sng" w14:algn="ctr">
            <w14:noFill/>
            <w14:prstDash w14:val="solid"/>
            <w14:bevel/>
          </w14:textOutline>
        </w:rPr>
        <w:t>ב</w:t>
      </w:r>
      <w:r>
        <w:rPr>
          <w:rFonts w:ascii="David" w:eastAsia="Times New Roman" w:hAnsi="David" w:cs="David" w:hint="cs"/>
          <w:color w:val="auto"/>
          <w:sz w:val="24"/>
          <w:szCs w:val="24"/>
          <w:rtl/>
          <w14:textOutline w14:w="9525" w14:cap="rnd" w14:cmpd="sng" w14:algn="ctr">
            <w14:noFill/>
            <w14:prstDash w14:val="solid"/>
            <w14:bevel/>
          </w14:textOutline>
        </w:rPr>
        <w:t>הם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יוצגו</w:t>
      </w:r>
      <w:r>
        <w:rPr>
          <w:rFonts w:ascii="David" w:eastAsia="Times New Roman" w:hAnsi="David" w:cs="David" w:hint="cs"/>
          <w:color w:val="auto"/>
          <w:sz w:val="24"/>
          <w:szCs w:val="24"/>
          <w:rtl/>
          <w14:textOutline w14:w="9525" w14:cap="rnd" w14:cmpd="sng" w14:algn="ctr">
            <w14:noFill/>
            <w14:prstDash w14:val="solid"/>
            <w14:bevel/>
          </w14:textOutline>
        </w:rPr>
        <w:t>, בין היתר, מספר כמות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התדלוקים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eastAsia="Times New Roman" w:hAnsi="David" w:cs="David" w:hint="cs"/>
          <w:color w:val="auto"/>
          <w:sz w:val="24"/>
          <w:szCs w:val="24"/>
          <w:rtl/>
          <w14:textOutline w14:w="9525" w14:cap="rnd" w14:cmpd="sng" w14:algn="ctr">
            <w14:noFill/>
            <w14:prstDash w14:val="solid"/>
            <w14:bevel/>
          </w14:textOutline>
        </w:rPr>
        <w:t xml:space="preserve">שבוצעו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בפועל</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בתחנת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הרלוונטית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rPr>
        <w:t>דוחות אלו יוגשו בזמן אמת, לאורך שנת 2024.</w:t>
      </w:r>
      <w:r w:rsidR="00651860">
        <w:rPr>
          <w:rFonts w:ascii="David" w:hAnsi="David" w:cs="David" w:hint="cs"/>
          <w:color w:val="auto"/>
          <w:sz w:val="24"/>
          <w:szCs w:val="24"/>
          <w:rtl/>
        </w:rPr>
        <w:t xml:space="preserve"> מ</w:t>
      </w:r>
      <w:r w:rsidR="00651860" w:rsidRPr="00F257B1">
        <w:rPr>
          <w:rFonts w:ascii="David" w:hAnsi="David" w:cs="David" w:hint="cs"/>
          <w:color w:val="auto"/>
          <w:sz w:val="24"/>
          <w:szCs w:val="24"/>
          <w:rtl/>
        </w:rPr>
        <w:t xml:space="preserve">ובהר </w:t>
      </w:r>
      <w:r w:rsidR="00651860">
        <w:rPr>
          <w:rFonts w:ascii="David" w:hAnsi="David" w:cs="David" w:hint="cs"/>
          <w:color w:val="auto"/>
          <w:sz w:val="24"/>
          <w:szCs w:val="24"/>
          <w:rtl/>
        </w:rPr>
        <w:t>בהקשר זה, כי הזוכה יחוי</w:t>
      </w:r>
      <w:r w:rsidR="00651860" w:rsidRPr="00F257B1">
        <w:rPr>
          <w:rFonts w:ascii="David" w:hAnsi="David" w:cs="David" w:hint="cs"/>
          <w:color w:val="auto"/>
          <w:sz w:val="24"/>
          <w:szCs w:val="24"/>
          <w:rtl/>
        </w:rPr>
        <w:t>ב לה</w:t>
      </w:r>
      <w:r w:rsidR="00651860" w:rsidRPr="00F257B1">
        <w:rPr>
          <w:rFonts w:ascii="David" w:hAnsi="David" w:cs="David" w:hint="eastAsia"/>
          <w:color w:val="auto"/>
          <w:sz w:val="24"/>
          <w:szCs w:val="24"/>
          <w:rtl/>
        </w:rPr>
        <w:t>גיש</w:t>
      </w:r>
      <w:r w:rsidR="00651860" w:rsidRPr="00F257B1">
        <w:rPr>
          <w:rFonts w:ascii="David" w:hAnsi="David" w:cs="David"/>
          <w:color w:val="auto"/>
          <w:sz w:val="24"/>
          <w:szCs w:val="24"/>
          <w:rtl/>
        </w:rPr>
        <w:t xml:space="preserve"> </w:t>
      </w:r>
      <w:r w:rsidR="00651860" w:rsidRPr="00F257B1">
        <w:rPr>
          <w:rFonts w:ascii="David" w:hAnsi="David" w:cs="David" w:hint="eastAsia"/>
          <w:color w:val="auto"/>
          <w:sz w:val="24"/>
          <w:szCs w:val="24"/>
          <w:rtl/>
        </w:rPr>
        <w:t>לממונה</w:t>
      </w:r>
      <w:r w:rsidR="00651860" w:rsidRPr="00F257B1">
        <w:rPr>
          <w:rFonts w:ascii="David" w:hAnsi="David" w:cs="David"/>
          <w:color w:val="auto"/>
          <w:sz w:val="24"/>
          <w:szCs w:val="24"/>
          <w:rtl/>
        </w:rPr>
        <w:t xml:space="preserve"> </w:t>
      </w:r>
      <w:r w:rsidR="00651860" w:rsidRPr="00F257B1">
        <w:rPr>
          <w:rFonts w:ascii="David" w:hAnsi="David" w:cs="David" w:hint="eastAsia"/>
          <w:color w:val="auto"/>
          <w:sz w:val="24"/>
          <w:szCs w:val="24"/>
          <w:rtl/>
        </w:rPr>
        <w:t>דוחו</w:t>
      </w:r>
      <w:r w:rsidR="00651860" w:rsidRPr="00F257B1">
        <w:rPr>
          <w:rFonts w:ascii="David" w:hAnsi="David" w:cs="David" w:hint="cs"/>
          <w:color w:val="auto"/>
          <w:sz w:val="24"/>
          <w:szCs w:val="24"/>
          <w:rtl/>
        </w:rPr>
        <w:t>ת רבעוניים המפרטים את פעילות הת</w:t>
      </w:r>
      <w:r w:rsidR="00651860" w:rsidRPr="00F257B1">
        <w:rPr>
          <w:rFonts w:ascii="David" w:hAnsi="David" w:cs="David" w:hint="eastAsia"/>
          <w:color w:val="auto"/>
          <w:sz w:val="24"/>
          <w:szCs w:val="24"/>
          <w:rtl/>
        </w:rPr>
        <w:t>דלוק</w:t>
      </w:r>
      <w:r w:rsidR="00651860" w:rsidRPr="00F257B1">
        <w:rPr>
          <w:rFonts w:ascii="David" w:hAnsi="David" w:cs="David"/>
          <w:color w:val="auto"/>
          <w:sz w:val="24"/>
          <w:szCs w:val="24"/>
          <w:rtl/>
        </w:rPr>
        <w:t xml:space="preserve"> בתחנת התדלוק </w:t>
      </w:r>
      <w:r w:rsidR="00651860" w:rsidRPr="00F257B1">
        <w:rPr>
          <w:rFonts w:ascii="David" w:hAnsi="David" w:cs="David" w:hint="eastAsia"/>
          <w:b/>
          <w:bCs/>
          <w:color w:val="auto"/>
          <w:sz w:val="24"/>
          <w:szCs w:val="24"/>
          <w:rtl/>
        </w:rPr>
        <w:t>לאורך</w:t>
      </w:r>
      <w:r w:rsidR="00651860" w:rsidRPr="00F257B1">
        <w:rPr>
          <w:rFonts w:ascii="David" w:hAnsi="David" w:cs="David"/>
          <w:b/>
          <w:bCs/>
          <w:color w:val="auto"/>
          <w:sz w:val="24"/>
          <w:szCs w:val="24"/>
          <w:rtl/>
        </w:rPr>
        <w:t xml:space="preserve"> </w:t>
      </w:r>
      <w:r w:rsidR="00651860" w:rsidRPr="00F257B1">
        <w:rPr>
          <w:rFonts w:ascii="David" w:hAnsi="David" w:cs="David" w:hint="eastAsia"/>
          <w:b/>
          <w:bCs/>
          <w:color w:val="auto"/>
          <w:sz w:val="24"/>
          <w:szCs w:val="24"/>
          <w:rtl/>
        </w:rPr>
        <w:t>כל</w:t>
      </w:r>
      <w:r w:rsidR="00651860" w:rsidRPr="00F257B1">
        <w:rPr>
          <w:rFonts w:ascii="David" w:hAnsi="David" w:cs="David"/>
          <w:b/>
          <w:bCs/>
          <w:color w:val="auto"/>
          <w:sz w:val="24"/>
          <w:szCs w:val="24"/>
          <w:rtl/>
        </w:rPr>
        <w:t xml:space="preserve"> </w:t>
      </w:r>
      <w:r w:rsidR="00651860" w:rsidRPr="00F257B1">
        <w:rPr>
          <w:rFonts w:ascii="David" w:hAnsi="David" w:cs="David" w:hint="eastAsia"/>
          <w:b/>
          <w:bCs/>
          <w:color w:val="auto"/>
          <w:sz w:val="24"/>
          <w:szCs w:val="24"/>
          <w:rtl/>
        </w:rPr>
        <w:t>תקופת</w:t>
      </w:r>
      <w:r w:rsidR="00651860" w:rsidRPr="00F257B1">
        <w:rPr>
          <w:rFonts w:ascii="David" w:hAnsi="David" w:cs="David"/>
          <w:b/>
          <w:bCs/>
          <w:color w:val="auto"/>
          <w:sz w:val="24"/>
          <w:szCs w:val="24"/>
          <w:rtl/>
        </w:rPr>
        <w:t xml:space="preserve"> </w:t>
      </w:r>
      <w:r w:rsidR="00651860" w:rsidRPr="00F257B1">
        <w:rPr>
          <w:rFonts w:ascii="David" w:hAnsi="David" w:cs="David" w:hint="eastAsia"/>
          <w:b/>
          <w:bCs/>
          <w:color w:val="auto"/>
          <w:sz w:val="24"/>
          <w:szCs w:val="24"/>
          <w:rtl/>
        </w:rPr>
        <w:t>ההסכם</w:t>
      </w:r>
      <w:r w:rsidR="00651860">
        <w:rPr>
          <w:rFonts w:ascii="David" w:hAnsi="David" w:cs="David"/>
          <w:color w:val="auto"/>
          <w:sz w:val="24"/>
          <w:szCs w:val="24"/>
          <w:rtl/>
        </w:rPr>
        <w:t xml:space="preserve">, </w:t>
      </w:r>
      <w:r w:rsidR="00651860" w:rsidRPr="00F257B1">
        <w:rPr>
          <w:rFonts w:ascii="David" w:hAnsi="David" w:cs="David"/>
          <w:color w:val="auto"/>
          <w:sz w:val="24"/>
          <w:szCs w:val="24"/>
          <w:rtl/>
        </w:rPr>
        <w:t xml:space="preserve">גם לאחר תשלום </w:t>
      </w:r>
      <w:r w:rsidR="00651860" w:rsidRPr="00F257B1">
        <w:rPr>
          <w:rFonts w:ascii="David" w:hAnsi="David" w:cs="David" w:hint="cs"/>
          <w:color w:val="auto"/>
          <w:sz w:val="24"/>
          <w:szCs w:val="24"/>
          <w:rtl/>
        </w:rPr>
        <w:t>מלוא</w:t>
      </w:r>
      <w:r w:rsidR="00651860" w:rsidRPr="00F257B1">
        <w:rPr>
          <w:rFonts w:ascii="David" w:hAnsi="David" w:cs="David"/>
          <w:color w:val="auto"/>
          <w:sz w:val="24"/>
          <w:szCs w:val="24"/>
          <w:rtl/>
        </w:rPr>
        <w:t xml:space="preserve"> המענק</w:t>
      </w:r>
      <w:r w:rsidR="00651860" w:rsidRPr="00F257B1">
        <w:rPr>
          <w:rFonts w:ascii="David" w:hAnsi="David" w:cs="David" w:hint="cs"/>
          <w:color w:val="auto"/>
          <w:sz w:val="24"/>
          <w:szCs w:val="24"/>
          <w:rtl/>
        </w:rPr>
        <w:t>.</w:t>
      </w:r>
    </w:p>
    <w:p w14:paraId="7D57964C" w14:textId="77777777" w:rsidR="009F3DDB" w:rsidRPr="00E47FAF" w:rsidRDefault="009F3DDB" w:rsidP="00E47FAF">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rPr>
      </w:pPr>
      <w:r>
        <w:rPr>
          <w:rFonts w:ascii="David" w:hAnsi="David" w:cs="David" w:hint="cs"/>
          <w:color w:val="auto"/>
          <w:sz w:val="24"/>
          <w:szCs w:val="24"/>
          <w:rtl/>
        </w:rPr>
        <w:t xml:space="preserve">יתרת </w:t>
      </w:r>
      <w:r>
        <w:rPr>
          <w:rFonts w:ascii="David" w:hAnsi="David" w:cs="David"/>
          <w:color w:val="auto"/>
          <w:sz w:val="24"/>
          <w:szCs w:val="24"/>
          <w:rtl/>
        </w:rPr>
        <w:t xml:space="preserve">המענק </w:t>
      </w:r>
      <w:r>
        <w:rPr>
          <w:rFonts w:ascii="David" w:hAnsi="David" w:cs="David" w:hint="cs"/>
          <w:color w:val="auto"/>
          <w:sz w:val="24"/>
          <w:szCs w:val="24"/>
          <w:rtl/>
        </w:rPr>
        <w:t>ת</w:t>
      </w:r>
      <w:r w:rsidRPr="00687320">
        <w:rPr>
          <w:rFonts w:ascii="David" w:hAnsi="David" w:cs="David"/>
          <w:color w:val="auto"/>
          <w:sz w:val="24"/>
          <w:szCs w:val="24"/>
          <w:rtl/>
        </w:rPr>
        <w:t xml:space="preserve">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14:paraId="242DE69C" w14:textId="77777777" w:rsidR="009F3DDB" w:rsidRPr="00160D1B" w:rsidRDefault="009F3DDB">
      <w:pPr>
        <w:pStyle w:val="24"/>
        <w:keepNext w:val="0"/>
        <w:numPr>
          <w:ilvl w:val="1"/>
          <w:numId w:val="88"/>
        </w:numPr>
        <w:spacing w:before="0" w:line="360" w:lineRule="auto"/>
        <w:ind w:left="788" w:hanging="431"/>
        <w:jc w:val="both"/>
        <w:rPr>
          <w:rFonts w:ascii="David" w:hAnsi="David" w:cs="David"/>
          <w:b/>
          <w:bCs/>
          <w:color w:val="auto"/>
          <w:sz w:val="24"/>
          <w:szCs w:val="24"/>
          <w:u w:val="single"/>
        </w:rPr>
        <w:pPrChange w:id="90" w:author="מחבר">
          <w:pPr>
            <w:pStyle w:val="24"/>
            <w:keepNext w:val="0"/>
            <w:numPr>
              <w:ilvl w:val="1"/>
              <w:numId w:val="88"/>
            </w:numPr>
            <w:spacing w:line="360" w:lineRule="auto"/>
            <w:ind w:left="1008" w:hanging="600"/>
            <w:jc w:val="both"/>
          </w:pPr>
        </w:pPrChange>
      </w:pPr>
      <w:r w:rsidRPr="00160D1B">
        <w:rPr>
          <w:rFonts w:ascii="David" w:hAnsi="David" w:cs="David"/>
          <w:b/>
          <w:bCs/>
          <w:color w:val="auto"/>
          <w:sz w:val="24"/>
          <w:szCs w:val="24"/>
          <w:u w:val="single"/>
          <w:rtl/>
        </w:rPr>
        <w:t>תנאי</w:t>
      </w:r>
      <w:r w:rsidRPr="00160D1B">
        <w:rPr>
          <w:rFonts w:ascii="David" w:hAnsi="David" w:cs="David" w:hint="eastAsia"/>
          <w:b/>
          <w:bCs/>
          <w:color w:val="auto"/>
          <w:sz w:val="24"/>
          <w:szCs w:val="24"/>
          <w:u w:val="single"/>
          <w:rtl/>
        </w:rPr>
        <w:t>ם</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לקבלת</w:t>
      </w:r>
      <w:r w:rsidRPr="00160D1B">
        <w:rPr>
          <w:rFonts w:ascii="David" w:hAnsi="David" w:cs="David"/>
          <w:b/>
          <w:bCs/>
          <w:color w:val="auto"/>
          <w:sz w:val="24"/>
          <w:szCs w:val="24"/>
          <w:u w:val="single"/>
          <w:rtl/>
        </w:rPr>
        <w:t xml:space="preserve"> מענק מסוג 2</w:t>
      </w:r>
      <w:r w:rsidRPr="00160D1B">
        <w:rPr>
          <w:rFonts w:ascii="David" w:hAnsi="David" w:cs="David"/>
          <w:b/>
          <w:bCs/>
          <w:color w:val="auto"/>
          <w:sz w:val="24"/>
          <w:szCs w:val="24"/>
          <w:u w:val="single"/>
        </w:rPr>
        <w:t xml:space="preserve"> A</w:t>
      </w:r>
      <w:r w:rsidRPr="00160D1B">
        <w:rPr>
          <w:rFonts w:ascii="David" w:hAnsi="David" w:cs="David"/>
          <w:b/>
          <w:bCs/>
          <w:color w:val="auto"/>
          <w:sz w:val="24"/>
          <w:szCs w:val="24"/>
          <w:u w:val="single"/>
          <w:rtl/>
        </w:rPr>
        <w:t xml:space="preserve">(אבן </w:t>
      </w:r>
      <w:r w:rsidRPr="00160D1B">
        <w:rPr>
          <w:rFonts w:ascii="David" w:hAnsi="David" w:cs="David" w:hint="eastAsia"/>
          <w:b/>
          <w:bCs/>
          <w:color w:val="auto"/>
          <w:sz w:val="24"/>
          <w:szCs w:val="24"/>
          <w:u w:val="single"/>
          <w:rtl/>
        </w:rPr>
        <w:t>דרך</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ראשונה</w:t>
      </w:r>
      <w:r w:rsidRPr="00160D1B">
        <w:rPr>
          <w:rFonts w:ascii="David" w:hAnsi="David" w:cs="David"/>
          <w:b/>
          <w:bCs/>
          <w:color w:val="auto"/>
          <w:sz w:val="24"/>
          <w:szCs w:val="24"/>
          <w:u w:val="single"/>
          <w:rtl/>
        </w:rPr>
        <w:t xml:space="preserve"> -85% </w:t>
      </w:r>
      <w:r w:rsidRPr="00160D1B">
        <w:rPr>
          <w:rFonts w:ascii="David" w:hAnsi="David" w:cs="David" w:hint="eastAsia"/>
          <w:b/>
          <w:bCs/>
          <w:color w:val="auto"/>
          <w:sz w:val="24"/>
          <w:szCs w:val="24"/>
          <w:u w:val="single"/>
          <w:rtl/>
        </w:rPr>
        <w:t>מגובה</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המענק</w:t>
      </w:r>
      <w:r w:rsidRPr="00160D1B">
        <w:rPr>
          <w:rFonts w:ascii="David" w:hAnsi="David" w:cs="David"/>
          <w:b/>
          <w:bCs/>
          <w:color w:val="auto"/>
          <w:sz w:val="24"/>
          <w:szCs w:val="24"/>
          <w:u w:val="single"/>
          <w:rtl/>
        </w:rPr>
        <w:t>):</w:t>
      </w:r>
      <w:r w:rsidRPr="00160D1B" w:rsidDel="00356F53">
        <w:rPr>
          <w:rFonts w:ascii="David" w:hAnsi="David" w:cs="David"/>
          <w:b/>
          <w:bCs/>
          <w:color w:val="auto"/>
          <w:sz w:val="24"/>
          <w:szCs w:val="24"/>
          <w:u w:val="single"/>
          <w:rtl/>
        </w:rPr>
        <w:t xml:space="preserve"> </w:t>
      </w:r>
    </w:p>
    <w:p w14:paraId="0FF4B209" w14:textId="5835A292" w:rsidR="009F3DDB" w:rsidRPr="00160D1B" w:rsidRDefault="009F3DDB" w:rsidP="00C95DB2">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ins w:id="91" w:author="מחבר">
        <w:r w:rsidR="00197587" w:rsidRPr="00A90710">
          <w:rPr>
            <w:rFonts w:ascii="David" w:hAnsi="David" w:cs="David" w:hint="eastAsia"/>
            <w:color w:val="auto"/>
            <w:sz w:val="24"/>
            <w:szCs w:val="24"/>
            <w:rtl/>
          </w:rPr>
          <w:t>עבור</w:t>
        </w:r>
        <w:r w:rsidR="00197587" w:rsidRPr="00A90710">
          <w:rPr>
            <w:rFonts w:ascii="David" w:hAnsi="David" w:cs="David"/>
            <w:color w:val="auto"/>
            <w:sz w:val="24"/>
            <w:szCs w:val="24"/>
            <w:rtl/>
          </w:rPr>
          <w:t xml:space="preserve"> </w:t>
        </w:r>
        <w:r w:rsidR="00197587" w:rsidRPr="00A90710">
          <w:rPr>
            <w:rFonts w:ascii="David" w:hAnsi="David" w:cs="David" w:hint="eastAsia"/>
            <w:color w:val="auto"/>
            <w:sz w:val="24"/>
            <w:szCs w:val="24"/>
            <w:rtl/>
          </w:rPr>
          <w:t>כל</w:t>
        </w:r>
        <w:r w:rsidR="00197587" w:rsidRPr="00A90710">
          <w:rPr>
            <w:rFonts w:ascii="David" w:hAnsi="David" w:cs="David"/>
            <w:color w:val="auto"/>
            <w:sz w:val="24"/>
            <w:szCs w:val="24"/>
            <w:rtl/>
          </w:rPr>
          <w:t xml:space="preserve"> </w:t>
        </w:r>
        <w:r w:rsidR="00197587" w:rsidRPr="00A90710">
          <w:rPr>
            <w:rFonts w:ascii="David" w:hAnsi="David" w:cs="David" w:hint="eastAsia"/>
            <w:color w:val="auto"/>
            <w:sz w:val="24"/>
            <w:szCs w:val="24"/>
            <w:rtl/>
          </w:rPr>
          <w:t>תחנת</w:t>
        </w:r>
        <w:r w:rsidR="00197587" w:rsidRPr="00A90710">
          <w:rPr>
            <w:rFonts w:ascii="David" w:hAnsi="David" w:cs="David"/>
            <w:color w:val="auto"/>
            <w:sz w:val="24"/>
            <w:szCs w:val="24"/>
            <w:rtl/>
          </w:rPr>
          <w:t xml:space="preserve"> </w:t>
        </w:r>
        <w:r w:rsidR="00197587" w:rsidRPr="00A90710">
          <w:rPr>
            <w:rFonts w:ascii="David" w:hAnsi="David" w:cs="David" w:hint="eastAsia"/>
            <w:color w:val="auto"/>
            <w:sz w:val="24"/>
            <w:szCs w:val="24"/>
            <w:rtl/>
          </w:rPr>
          <w:t>תדלוק</w:t>
        </w:r>
        <w:r w:rsidR="00197587" w:rsidRPr="00A90710">
          <w:rPr>
            <w:rFonts w:ascii="David" w:hAnsi="David" w:cs="David"/>
            <w:color w:val="auto"/>
            <w:sz w:val="24"/>
            <w:szCs w:val="24"/>
            <w:rtl/>
          </w:rPr>
          <w:t xml:space="preserve"> </w:t>
        </w:r>
        <w:r w:rsidR="00197587" w:rsidRPr="00A90710">
          <w:rPr>
            <w:rFonts w:ascii="David" w:hAnsi="David" w:cs="David" w:hint="eastAsia"/>
            <w:color w:val="auto"/>
            <w:sz w:val="24"/>
            <w:szCs w:val="24"/>
            <w:rtl/>
          </w:rPr>
          <w:t>שאושרה</w:t>
        </w:r>
        <w:r w:rsidR="00197587" w:rsidRPr="00A90710">
          <w:rPr>
            <w:rFonts w:ascii="David" w:hAnsi="David" w:cs="David"/>
            <w:color w:val="auto"/>
            <w:sz w:val="24"/>
            <w:szCs w:val="24"/>
            <w:rtl/>
          </w:rPr>
          <w:t xml:space="preserve"> </w:t>
        </w:r>
        <w:r w:rsidR="00197587" w:rsidRPr="00A90710">
          <w:rPr>
            <w:rFonts w:ascii="David" w:hAnsi="David" w:cs="David" w:hint="eastAsia"/>
            <w:color w:val="auto"/>
            <w:sz w:val="24"/>
            <w:szCs w:val="24"/>
            <w:rtl/>
          </w:rPr>
          <w:t>על</w:t>
        </w:r>
        <w:r w:rsidR="00197587" w:rsidRPr="00A90710">
          <w:rPr>
            <w:rFonts w:ascii="David" w:hAnsi="David" w:cs="David"/>
            <w:color w:val="auto"/>
            <w:sz w:val="24"/>
            <w:szCs w:val="24"/>
            <w:rtl/>
          </w:rPr>
          <w:t xml:space="preserve"> </w:t>
        </w:r>
        <w:r w:rsidR="00197587" w:rsidRPr="00A90710">
          <w:rPr>
            <w:rFonts w:ascii="David" w:hAnsi="David" w:cs="David" w:hint="eastAsia"/>
            <w:color w:val="auto"/>
            <w:sz w:val="24"/>
            <w:szCs w:val="24"/>
            <w:rtl/>
          </w:rPr>
          <w:t>ידי</w:t>
        </w:r>
        <w:r w:rsidR="00197587" w:rsidRPr="00A90710">
          <w:rPr>
            <w:rFonts w:ascii="David" w:hAnsi="David" w:cs="David"/>
            <w:color w:val="auto"/>
            <w:sz w:val="24"/>
            <w:szCs w:val="24"/>
            <w:rtl/>
          </w:rPr>
          <w:t xml:space="preserve"> </w:t>
        </w:r>
        <w:r w:rsidR="00197587" w:rsidRPr="00A90710">
          <w:rPr>
            <w:rFonts w:ascii="David" w:hAnsi="David" w:cs="David" w:hint="eastAsia"/>
            <w:color w:val="auto"/>
            <w:sz w:val="24"/>
            <w:szCs w:val="24"/>
            <w:rtl/>
          </w:rPr>
          <w:t>המשרד</w:t>
        </w:r>
        <w:r w:rsidR="00197587" w:rsidRPr="00A90710">
          <w:rPr>
            <w:rFonts w:ascii="David" w:hAnsi="David" w:cs="David"/>
            <w:color w:val="auto"/>
            <w:sz w:val="24"/>
            <w:szCs w:val="24"/>
            <w:rtl/>
          </w:rPr>
          <w:t xml:space="preserve">, </w:t>
        </w:r>
      </w:ins>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לה</w:t>
      </w:r>
      <w:r>
        <w:rPr>
          <w:rFonts w:ascii="David" w:hAnsi="David" w:cs="David" w:hint="cs"/>
          <w:color w:val="auto"/>
          <w:sz w:val="24"/>
          <w:szCs w:val="24"/>
          <w:rtl/>
        </w:rPr>
        <w:t>גיש</w:t>
      </w:r>
      <w:r w:rsidRPr="00A90710">
        <w:rPr>
          <w:rFonts w:ascii="David" w:hAnsi="David" w:cs="David"/>
          <w:color w:val="auto"/>
          <w:sz w:val="24"/>
          <w:szCs w:val="24"/>
          <w:rtl/>
        </w:rPr>
        <w:t xml:space="preserve"> </w:t>
      </w:r>
      <w:r>
        <w:rPr>
          <w:rFonts w:ascii="David" w:hAnsi="David" w:cs="David" w:hint="cs"/>
          <w:color w:val="auto"/>
          <w:sz w:val="24"/>
          <w:szCs w:val="24"/>
          <w:rtl/>
        </w:rPr>
        <w:t>למשרד,</w:t>
      </w:r>
      <w:r w:rsidRPr="00A90710">
        <w:rPr>
          <w:rFonts w:ascii="David" w:hAnsi="David" w:cs="David"/>
          <w:color w:val="auto"/>
          <w:sz w:val="24"/>
          <w:szCs w:val="24"/>
          <w:rtl/>
        </w:rPr>
        <w:t xml:space="preserve"> </w:t>
      </w:r>
      <w:del w:id="92" w:author="מחבר">
        <w:r w:rsidRPr="00A90710" w:rsidDel="00197587">
          <w:rPr>
            <w:rFonts w:ascii="David" w:hAnsi="David" w:cs="David" w:hint="eastAsia"/>
            <w:color w:val="auto"/>
            <w:sz w:val="24"/>
            <w:szCs w:val="24"/>
            <w:rtl/>
          </w:rPr>
          <w:delText>עבור</w:delText>
        </w:r>
        <w:r w:rsidRPr="00A90710" w:rsidDel="00197587">
          <w:rPr>
            <w:rFonts w:ascii="David" w:hAnsi="David" w:cs="David"/>
            <w:color w:val="auto"/>
            <w:sz w:val="24"/>
            <w:szCs w:val="24"/>
            <w:rtl/>
          </w:rPr>
          <w:delText xml:space="preserve"> </w:delText>
        </w:r>
        <w:r w:rsidRPr="00A90710" w:rsidDel="00197587">
          <w:rPr>
            <w:rFonts w:ascii="David" w:hAnsi="David" w:cs="David" w:hint="eastAsia"/>
            <w:color w:val="auto"/>
            <w:sz w:val="24"/>
            <w:szCs w:val="24"/>
            <w:rtl/>
          </w:rPr>
          <w:delText>כל</w:delText>
        </w:r>
        <w:r w:rsidRPr="00A90710" w:rsidDel="00197587">
          <w:rPr>
            <w:rFonts w:ascii="David" w:hAnsi="David" w:cs="David"/>
            <w:color w:val="auto"/>
            <w:sz w:val="24"/>
            <w:szCs w:val="24"/>
            <w:rtl/>
          </w:rPr>
          <w:delText xml:space="preserve"> </w:delText>
        </w:r>
        <w:r w:rsidRPr="00A90710" w:rsidDel="00197587">
          <w:rPr>
            <w:rFonts w:ascii="David" w:hAnsi="David" w:cs="David" w:hint="eastAsia"/>
            <w:color w:val="auto"/>
            <w:sz w:val="24"/>
            <w:szCs w:val="24"/>
            <w:rtl/>
          </w:rPr>
          <w:delText>תחנת</w:delText>
        </w:r>
        <w:r w:rsidRPr="00A90710" w:rsidDel="00197587">
          <w:rPr>
            <w:rFonts w:ascii="David" w:hAnsi="David" w:cs="David"/>
            <w:color w:val="auto"/>
            <w:sz w:val="24"/>
            <w:szCs w:val="24"/>
            <w:rtl/>
          </w:rPr>
          <w:delText xml:space="preserve"> </w:delText>
        </w:r>
        <w:r w:rsidRPr="00A90710" w:rsidDel="00197587">
          <w:rPr>
            <w:rFonts w:ascii="David" w:hAnsi="David" w:cs="David" w:hint="eastAsia"/>
            <w:color w:val="auto"/>
            <w:sz w:val="24"/>
            <w:szCs w:val="24"/>
            <w:rtl/>
          </w:rPr>
          <w:delText>תדלוק</w:delText>
        </w:r>
        <w:r w:rsidRPr="00A90710" w:rsidDel="00197587">
          <w:rPr>
            <w:rFonts w:ascii="David" w:hAnsi="David" w:cs="David"/>
            <w:color w:val="auto"/>
            <w:sz w:val="24"/>
            <w:szCs w:val="24"/>
            <w:rtl/>
          </w:rPr>
          <w:delText xml:space="preserve"> </w:delText>
        </w:r>
        <w:r w:rsidRPr="00A90710" w:rsidDel="00197587">
          <w:rPr>
            <w:rFonts w:ascii="David" w:hAnsi="David" w:cs="David" w:hint="eastAsia"/>
            <w:color w:val="auto"/>
            <w:sz w:val="24"/>
            <w:szCs w:val="24"/>
            <w:rtl/>
          </w:rPr>
          <w:delText>שאושרה</w:delText>
        </w:r>
        <w:r w:rsidRPr="00A90710" w:rsidDel="00197587">
          <w:rPr>
            <w:rFonts w:ascii="David" w:hAnsi="David" w:cs="David"/>
            <w:color w:val="auto"/>
            <w:sz w:val="24"/>
            <w:szCs w:val="24"/>
            <w:rtl/>
          </w:rPr>
          <w:delText xml:space="preserve"> </w:delText>
        </w:r>
        <w:r w:rsidRPr="00A90710" w:rsidDel="00197587">
          <w:rPr>
            <w:rFonts w:ascii="David" w:hAnsi="David" w:cs="David" w:hint="eastAsia"/>
            <w:color w:val="auto"/>
            <w:sz w:val="24"/>
            <w:szCs w:val="24"/>
            <w:rtl/>
          </w:rPr>
          <w:delText>על</w:delText>
        </w:r>
        <w:r w:rsidRPr="00A90710" w:rsidDel="00197587">
          <w:rPr>
            <w:rFonts w:ascii="David" w:hAnsi="David" w:cs="David"/>
            <w:color w:val="auto"/>
            <w:sz w:val="24"/>
            <w:szCs w:val="24"/>
            <w:rtl/>
          </w:rPr>
          <w:delText xml:space="preserve"> </w:delText>
        </w:r>
        <w:r w:rsidRPr="00A90710" w:rsidDel="00197587">
          <w:rPr>
            <w:rFonts w:ascii="David" w:hAnsi="David" w:cs="David" w:hint="eastAsia"/>
            <w:color w:val="auto"/>
            <w:sz w:val="24"/>
            <w:szCs w:val="24"/>
            <w:rtl/>
          </w:rPr>
          <w:delText>ידי</w:delText>
        </w:r>
        <w:r w:rsidRPr="00A90710" w:rsidDel="00197587">
          <w:rPr>
            <w:rFonts w:ascii="David" w:hAnsi="David" w:cs="David"/>
            <w:color w:val="auto"/>
            <w:sz w:val="24"/>
            <w:szCs w:val="24"/>
            <w:rtl/>
          </w:rPr>
          <w:delText xml:space="preserve"> </w:delText>
        </w:r>
        <w:r w:rsidRPr="00A90710" w:rsidDel="00197587">
          <w:rPr>
            <w:rFonts w:ascii="David" w:hAnsi="David" w:cs="David" w:hint="eastAsia"/>
            <w:color w:val="auto"/>
            <w:sz w:val="24"/>
            <w:szCs w:val="24"/>
            <w:rtl/>
          </w:rPr>
          <w:delText>המשרד</w:delText>
        </w:r>
        <w:r w:rsidRPr="00A90710" w:rsidDel="00197587">
          <w:rPr>
            <w:rFonts w:ascii="David" w:hAnsi="David" w:cs="David"/>
            <w:color w:val="auto"/>
            <w:sz w:val="24"/>
            <w:szCs w:val="24"/>
            <w:rtl/>
          </w:rPr>
          <w:delText xml:space="preserve">, </w:delText>
        </w:r>
      </w:del>
      <w:r>
        <w:rPr>
          <w:rFonts w:ascii="David" w:hAnsi="David" w:cs="David" w:hint="cs"/>
          <w:color w:val="auto"/>
          <w:sz w:val="24"/>
          <w:szCs w:val="24"/>
          <w:rtl/>
        </w:rPr>
        <w:t>את ה</w:t>
      </w:r>
      <w:r w:rsidRPr="00A90710">
        <w:rPr>
          <w:rFonts w:ascii="David" w:hAnsi="David" w:cs="David"/>
          <w:color w:val="auto"/>
          <w:sz w:val="24"/>
          <w:szCs w:val="24"/>
          <w:rtl/>
        </w:rPr>
        <w:t>מפורט להלן:</w:t>
      </w:r>
    </w:p>
    <w:p w14:paraId="395EC20F" w14:textId="77777777" w:rsidR="009F3DDB" w:rsidRPr="004A3526" w:rsidRDefault="009F3DDB" w:rsidP="002C63D4">
      <w:pPr>
        <w:pStyle w:val="24"/>
        <w:keepNext w:val="0"/>
        <w:numPr>
          <w:ilvl w:val="3"/>
          <w:numId w:val="88"/>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כל ה</w:t>
      </w:r>
      <w:r w:rsidRPr="00A90710">
        <w:rPr>
          <w:rFonts w:ascii="David" w:hAnsi="David" w:cs="David"/>
          <w:color w:val="auto"/>
          <w:sz w:val="24"/>
          <w:szCs w:val="24"/>
          <w:rtl/>
          <w14:textOutline w14:w="9525" w14:cap="rnd" w14:cmpd="sng" w14:algn="ctr">
            <w14:noFill/>
            <w14:prstDash w14:val="solid"/>
            <w14:bevel/>
          </w14:textOutline>
        </w:rPr>
        <w:t>אסמכתאות</w:t>
      </w:r>
      <w:r>
        <w:rPr>
          <w:rFonts w:ascii="David" w:hAnsi="David" w:cs="David" w:hint="cs"/>
          <w:color w:val="auto"/>
          <w:sz w:val="24"/>
          <w:szCs w:val="24"/>
          <w:rtl/>
          <w14:textOutline w14:w="9525" w14:cap="rnd" w14:cmpd="sng" w14:algn="ctr">
            <w14:noFill/>
            <w14:prstDash w14:val="solid"/>
            <w14:bevel/>
          </w14:textOutline>
        </w:rPr>
        <w:t xml:space="preserve"> הנדרשות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על מנת להוכיח</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color w:val="auto"/>
          <w:sz w:val="24"/>
          <w:szCs w:val="24"/>
          <w:rtl/>
          <w14:textOutline w14:w="9525" w14:cap="rnd" w14:cmpd="sng" w14:algn="ctr">
            <w14:noFill/>
            <w14:prstDash w14:val="solid"/>
            <w14:bevel/>
          </w14:textOutline>
        </w:rPr>
        <w:t xml:space="preserve">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עומדת בדרישות התקן, </w:t>
      </w:r>
      <w:r w:rsidRPr="00A90710">
        <w:rPr>
          <w:rFonts w:ascii="David" w:hAnsi="David" w:cs="David" w:hint="eastAsia"/>
          <w:color w:val="auto"/>
          <w:sz w:val="24"/>
          <w:szCs w:val="24"/>
          <w:rtl/>
          <w14:textOutline w14:w="9525" w14:cap="rnd" w14:cmpd="sng" w14:algn="ctr">
            <w14:noFill/>
            <w14:prstDash w14:val="solid"/>
            <w14:bevel/>
          </w14:textOutline>
        </w:rPr>
        <w:t>לרבות</w:t>
      </w:r>
      <w:r w:rsidRPr="00A90710">
        <w:rPr>
          <w:rFonts w:ascii="David" w:hAnsi="David" w:cs="David"/>
          <w:color w:val="auto"/>
          <w:sz w:val="24"/>
          <w:szCs w:val="24"/>
          <w:rtl/>
          <w14:textOutline w14:w="9525" w14:cap="rnd" w14:cmpd="sng" w14:algn="ctr">
            <w14:noFill/>
            <w14:prstDash w14:val="solid"/>
            <w14:bevel/>
          </w14:textOutline>
        </w:rPr>
        <w:t xml:space="preserve"> אישור </w:t>
      </w:r>
      <w:r w:rsidRPr="00A90710">
        <w:rPr>
          <w:rFonts w:ascii="David" w:hAnsi="David" w:cs="David" w:hint="eastAsia"/>
          <w:color w:val="auto"/>
          <w:sz w:val="24"/>
          <w:szCs w:val="24"/>
          <w:rtl/>
          <w14:textOutline w14:w="9525" w14:cap="rnd" w14:cmpd="sng" w14:algn="ctr">
            <w14:noFill/>
            <w14:prstDash w14:val="solid"/>
            <w14:bevel/>
          </w14:textOutline>
        </w:rPr>
        <w:t>שניתן</w:t>
      </w:r>
      <w:r w:rsidRPr="00A90710">
        <w:rPr>
          <w:rFonts w:ascii="David" w:hAnsi="David" w:cs="David"/>
          <w:color w:val="auto"/>
          <w:sz w:val="24"/>
          <w:szCs w:val="24"/>
          <w:rtl/>
          <w14:textOutline w14:w="9525" w14:cap="rnd" w14:cmpd="sng" w14:algn="ctr">
            <w14:noFill/>
            <w14:prstDash w14:val="solid"/>
            <w14:bevel/>
          </w14:textOutline>
        </w:rPr>
        <w:t xml:space="preserve"> על ידי גוף בודק </w:t>
      </w:r>
      <w:r w:rsidRPr="00A90710">
        <w:rPr>
          <w:rFonts w:ascii="David" w:hAnsi="David" w:cs="David" w:hint="eastAsia"/>
          <w:color w:val="auto"/>
          <w:sz w:val="24"/>
          <w:szCs w:val="24"/>
          <w:rtl/>
          <w14:textOutline w14:w="9525" w14:cap="rnd" w14:cmpd="sng" w14:algn="ctr">
            <w14:noFill/>
            <w14:prstDash w14:val="solid"/>
            <w14:bevel/>
          </w14:textOutline>
        </w:rPr>
        <w:t>מ</w:t>
      </w:r>
      <w:r w:rsidRPr="00A90710">
        <w:rPr>
          <w:rFonts w:ascii="David" w:hAnsi="David" w:cs="David"/>
          <w:color w:val="auto"/>
          <w:sz w:val="24"/>
          <w:szCs w:val="24"/>
          <w:rtl/>
          <w14:textOutline w14:w="9525" w14:cap="rnd" w14:cmpd="sng" w14:algn="ctr">
            <w14:noFill/>
            <w14:prstDash w14:val="solid"/>
            <w14:bevel/>
          </w14:textOutline>
        </w:rPr>
        <w:t xml:space="preserve">וסמך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פי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דין</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לפיו</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התדלוק</w:t>
      </w:r>
      <w:r w:rsidRPr="00A90710">
        <w:rPr>
          <w:rFonts w:ascii="David" w:hAnsi="David" w:cs="David"/>
          <w:color w:val="auto"/>
          <w:sz w:val="24"/>
          <w:szCs w:val="24"/>
          <w:rtl/>
          <w14:textOutline w14:w="9525" w14:cap="rnd" w14:cmpd="sng" w14:algn="ctr">
            <w14:noFill/>
            <w14:prstDash w14:val="solid"/>
            <w14:bevel/>
          </w14:textOutline>
        </w:rPr>
        <w:t xml:space="preserve"> שאושרה עומדת ב</w:t>
      </w:r>
      <w:r w:rsidRPr="00A90710">
        <w:rPr>
          <w:rFonts w:ascii="David" w:hAnsi="David" w:cs="David" w:hint="eastAsia"/>
          <w:color w:val="auto"/>
          <w:sz w:val="24"/>
          <w:szCs w:val="24"/>
          <w:rtl/>
          <w14:textOutline w14:w="9525" w14:cap="rnd" w14:cmpd="sng" w14:algn="ctr">
            <w14:noFill/>
            <w14:prstDash w14:val="solid"/>
            <w14:bevel/>
          </w14:textOutline>
        </w:rPr>
        <w:t>דרישות</w:t>
      </w:r>
      <w:r>
        <w:rPr>
          <w:rFonts w:ascii="David" w:hAnsi="David" w:cs="David" w:hint="cs"/>
          <w:color w:val="auto"/>
          <w:sz w:val="24"/>
          <w:szCs w:val="24"/>
          <w:rtl/>
          <w14:textOutline w14:w="9525" w14:cap="rnd" w14:cmpd="sng" w14:algn="ctr">
            <w14:noFill/>
            <w14:prstDash w14:val="solid"/>
            <w14:bevel/>
          </w14:textOutline>
        </w:rPr>
        <w:t xml:space="preserve"> התקן</w:t>
      </w:r>
      <w:r w:rsidRPr="00A90710">
        <w:rPr>
          <w:rFonts w:ascii="David" w:hAnsi="David" w:cs="David"/>
          <w:color w:val="auto"/>
          <w:sz w:val="24"/>
          <w:szCs w:val="24"/>
          <w:rtl/>
          <w14:textOutline w14:w="9525" w14:cap="rnd" w14:cmpd="sng" w14:algn="ctr">
            <w14:noFill/>
            <w14:prstDash w14:val="solid"/>
            <w14:bevel/>
          </w14:textOutline>
        </w:rPr>
        <w:t>.</w:t>
      </w:r>
    </w:p>
    <w:p w14:paraId="03479B89" w14:textId="77777777" w:rsidR="009F3DDB"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rPr>
        <w:t xml:space="preserve">אסמכתאות </w:t>
      </w:r>
      <w:r w:rsidRPr="004A3526">
        <w:rPr>
          <w:rFonts w:ascii="David" w:hAnsi="David" w:cs="David" w:hint="cs"/>
          <w:color w:val="auto"/>
          <w:sz w:val="24"/>
          <w:szCs w:val="24"/>
          <w:rtl/>
        </w:rPr>
        <w:t>לפי</w:t>
      </w:r>
      <w:r>
        <w:rPr>
          <w:rFonts w:ascii="David" w:hAnsi="David" w:cs="David" w:hint="cs"/>
          <w:color w:val="auto"/>
          <w:sz w:val="24"/>
          <w:szCs w:val="24"/>
          <w:rtl/>
        </w:rPr>
        <w:t>הן</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תקופת</w:t>
      </w:r>
      <w:r w:rsidRPr="004A3526">
        <w:rPr>
          <w:rFonts w:ascii="David" w:hAnsi="David" w:cs="David"/>
          <w:color w:val="auto"/>
          <w:sz w:val="24"/>
          <w:szCs w:val="24"/>
          <w:rtl/>
        </w:rPr>
        <w:t xml:space="preserve"> ההקמה עבור </w:t>
      </w:r>
      <w:r w:rsidRPr="004A3526">
        <w:rPr>
          <w:rFonts w:ascii="David" w:hAnsi="David" w:cs="David" w:hint="eastAsia"/>
          <w:color w:val="auto"/>
          <w:sz w:val="24"/>
          <w:szCs w:val="24"/>
          <w:rtl/>
        </w:rPr>
        <w:t>תחנת</w:t>
      </w:r>
      <w:r w:rsidRPr="004A3526">
        <w:rPr>
          <w:rFonts w:ascii="David" w:hAnsi="David" w:cs="David"/>
          <w:color w:val="auto"/>
          <w:sz w:val="24"/>
          <w:szCs w:val="24"/>
          <w:rtl/>
        </w:rPr>
        <w:t xml:space="preserve"> התדלוק </w:t>
      </w:r>
      <w:r w:rsidRPr="004A3526">
        <w:rPr>
          <w:rFonts w:ascii="David" w:hAnsi="David" w:cs="David" w:hint="eastAsia"/>
          <w:color w:val="auto"/>
          <w:sz w:val="24"/>
          <w:szCs w:val="24"/>
          <w:rtl/>
        </w:rPr>
        <w:t>הרלוונטית</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הסתיימה</w:t>
      </w:r>
      <w:r w:rsidRPr="004A3526">
        <w:rPr>
          <w:rFonts w:ascii="David" w:hAnsi="David" w:cs="David" w:hint="cs"/>
          <w:color w:val="auto"/>
          <w:sz w:val="24"/>
          <w:szCs w:val="24"/>
          <w:rtl/>
        </w:rPr>
        <w:t xml:space="preserve"> במהלך שנת 2023,</w:t>
      </w:r>
      <w:r>
        <w:rPr>
          <w:rFonts w:ascii="David" w:hAnsi="David" w:cs="David" w:hint="cs"/>
          <w:color w:val="auto"/>
          <w:sz w:val="24"/>
          <w:szCs w:val="24"/>
          <w:rtl/>
        </w:rPr>
        <w:t xml:space="preserve"> </w:t>
      </w:r>
      <w:r w:rsidRPr="004A3526">
        <w:rPr>
          <w:rFonts w:ascii="David" w:hAnsi="David" w:cs="David" w:hint="cs"/>
          <w:color w:val="auto"/>
          <w:sz w:val="24"/>
          <w:szCs w:val="24"/>
          <w:rtl/>
        </w:rPr>
        <w:t xml:space="preserve">בהתאם למסמכים שיוגשו למשרד </w:t>
      </w:r>
      <w:r w:rsidRPr="004A3526">
        <w:rPr>
          <w:rFonts w:ascii="David" w:hAnsi="David" w:cs="David" w:hint="cs"/>
          <w:b/>
          <w:bCs/>
          <w:color w:val="auto"/>
          <w:sz w:val="24"/>
          <w:szCs w:val="24"/>
          <w:u w:val="single"/>
          <w:rtl/>
        </w:rPr>
        <w:t xml:space="preserve">עד ליום 25/12/23, </w:t>
      </w:r>
      <w:r>
        <w:rPr>
          <w:rFonts w:ascii="David" w:hAnsi="David" w:cs="David" w:hint="cs"/>
          <w:color w:val="auto"/>
          <w:sz w:val="24"/>
          <w:szCs w:val="24"/>
          <w:rtl/>
        </w:rPr>
        <w:t>להנחת דעת הממונה.</w:t>
      </w:r>
    </w:p>
    <w:p w14:paraId="6D268154" w14:textId="77777777" w:rsidR="009F3DDB" w:rsidRPr="00160D1B"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אסמכתאות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לפיהן</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בוצעה</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פעילות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תדלוק</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ראשוני</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בתחנת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התדלוק</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במהלך</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שנת</w:t>
      </w:r>
      <w:r w:rsidRPr="00160D1B">
        <w:rPr>
          <w:rFonts w:ascii="David" w:hAnsi="David" w:cs="David"/>
          <w:color w:val="auto"/>
          <w:sz w:val="24"/>
          <w:szCs w:val="24"/>
          <w:rtl/>
          <w14:textOutline w14:w="9525" w14:cap="rnd" w14:cmpd="sng" w14:algn="ctr">
            <w14:noFill/>
            <w14:prstDash w14:val="solid"/>
            <w14:bevel/>
          </w14:textOutline>
        </w:rPr>
        <w:t xml:space="preserve"> 2023, </w:t>
      </w:r>
      <w:r w:rsidRPr="00160D1B">
        <w:rPr>
          <w:rFonts w:ascii="David" w:hAnsi="David" w:cs="David" w:hint="eastAsia"/>
          <w:color w:val="auto"/>
          <w:sz w:val="24"/>
          <w:szCs w:val="24"/>
          <w:rtl/>
          <w14:textOutline w14:w="9525" w14:cap="rnd" w14:cmpd="sng" w14:algn="ctr">
            <w14:noFill/>
            <w14:prstDash w14:val="solid"/>
            <w14:bevel/>
          </w14:textOutline>
        </w:rPr>
        <w:t>להנחת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דעת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הממונה</w:t>
      </w:r>
      <w:r w:rsidRPr="00160D1B">
        <w:rPr>
          <w:rFonts w:ascii="David" w:hAnsi="David" w:cs="David"/>
          <w:color w:val="auto"/>
          <w:sz w:val="24"/>
          <w:szCs w:val="24"/>
          <w:rtl/>
          <w14:textOutline w14:w="9525" w14:cap="rnd" w14:cmpd="sng" w14:algn="ctr">
            <w14:noFill/>
            <w14:prstDash w14:val="solid"/>
            <w14:bevel/>
          </w14:textOutline>
        </w:rPr>
        <w:t>.</w:t>
      </w:r>
    </w:p>
    <w:p w14:paraId="793C53F3" w14:textId="77777777" w:rsidR="009F3DDB" w:rsidRPr="00160D1B" w:rsidRDefault="009F3DDB" w:rsidP="002C63D4">
      <w:pPr>
        <w:pStyle w:val="24"/>
        <w:keepNext w:val="0"/>
        <w:numPr>
          <w:ilvl w:val="3"/>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hint="eastAsia"/>
          <w:color w:val="auto"/>
          <w:sz w:val="24"/>
          <w:szCs w:val="24"/>
          <w:rtl/>
          <w14:textOutline w14:w="9525" w14:cap="rnd" w14:cmpd="sng" w14:algn="ctr">
            <w14:noFill/>
            <w14:prstDash w14:val="solid"/>
            <w14:bevel/>
          </w14:textOutline>
        </w:rPr>
        <w:t>אסמכתאות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לפיהן</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כוללת מדחס אחד לפחות, מכלי אחסון (ככל ש</w:t>
      </w:r>
      <w:r w:rsidRPr="00A90710">
        <w:rPr>
          <w:rFonts w:ascii="David" w:hAnsi="David" w:cs="David" w:hint="eastAsia"/>
          <w:color w:val="auto"/>
          <w:sz w:val="24"/>
          <w:szCs w:val="24"/>
          <w:rtl/>
          <w14:textOutline w14:w="9525" w14:cap="rnd" w14:cmpd="sng" w14:algn="ctr">
            <w14:noFill/>
            <w14:prstDash w14:val="solid"/>
            <w14:bevel/>
          </w14:textOutline>
        </w:rPr>
        <w:t>נדרש</w:t>
      </w:r>
      <w:r w:rsidRPr="00A90710">
        <w:rPr>
          <w:rFonts w:ascii="David" w:hAnsi="David" w:cs="David"/>
          <w:color w:val="auto"/>
          <w:sz w:val="24"/>
          <w:szCs w:val="24"/>
          <w:rtl/>
          <w14:textOutline w14:w="9525" w14:cap="rnd" w14:cmpd="sng" w14:algn="ctr">
            <w14:noFill/>
            <w14:prstDash w14:val="solid"/>
            <w14:bevel/>
          </w14:textOutline>
        </w:rPr>
        <w:t xml:space="preserve">), ולפחות 2 פיות </w:t>
      </w:r>
      <w:r w:rsidRPr="00A90710">
        <w:rPr>
          <w:rFonts w:ascii="David" w:hAnsi="David" w:cs="David" w:hint="eastAsia"/>
          <w:color w:val="auto"/>
          <w:sz w:val="24"/>
          <w:szCs w:val="24"/>
          <w:rtl/>
          <w14:textOutline w14:w="9525" w14:cap="rnd" w14:cmpd="sng" w14:algn="ctr">
            <w14:noFill/>
            <w14:prstDash w14:val="solid"/>
            <w14:bevel/>
          </w14:textOutline>
        </w:rPr>
        <w:t>ל</w:t>
      </w:r>
      <w:r w:rsidRPr="00A90710">
        <w:rPr>
          <w:rFonts w:ascii="David" w:hAnsi="David" w:cs="David"/>
          <w:color w:val="auto"/>
          <w:sz w:val="24"/>
          <w:szCs w:val="24"/>
          <w:rtl/>
          <w14:textOutline w14:w="9525" w14:cap="rnd" w14:cmpd="sng" w14:algn="ctr">
            <w14:noFill/>
            <w14:prstDash w14:val="solid"/>
            <w14:bevel/>
          </w14:textOutline>
        </w:rPr>
        <w:t xml:space="preserve">תדלוק רכבים בגז טבעי. </w:t>
      </w:r>
    </w:p>
    <w:p w14:paraId="1A6D795B" w14:textId="77777777" w:rsidR="009F3DDB" w:rsidRPr="00160D1B" w:rsidRDefault="009F3DDB" w:rsidP="002C63D4">
      <w:pPr>
        <w:pStyle w:val="24"/>
        <w:keepNext w:val="0"/>
        <w:numPr>
          <w:ilvl w:val="3"/>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אסמכתאות לפיהן</w:t>
      </w:r>
      <w:r w:rsidRPr="00A90710">
        <w:rPr>
          <w:rFonts w:ascii="David" w:hAnsi="David" w:cs="David"/>
          <w:color w:val="auto"/>
          <w:sz w:val="24"/>
          <w:szCs w:val="24"/>
          <w:rtl/>
          <w14:textOutline w14:w="9525" w14:cap="rnd" w14:cmpd="sng" w14:algn="ctr">
            <w14:noFill/>
            <w14:prstDash w14:val="solid"/>
            <w14:bevel/>
          </w14:textOutline>
        </w:rPr>
        <w:t xml:space="preserve"> 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מתוכננת</w:t>
      </w:r>
      <w:r>
        <w:rPr>
          <w:rFonts w:ascii="David" w:hAnsi="David" w:cs="David" w:hint="cs"/>
          <w:color w:val="auto"/>
          <w:sz w:val="24"/>
          <w:szCs w:val="24"/>
          <w:rtl/>
          <w14:textOutline w14:w="9525" w14:cap="rnd" w14:cmpd="sng" w14:algn="ctr">
            <w14:noFill/>
            <w14:prstDash w14:val="solid"/>
            <w14:bevel/>
          </w14:textOutline>
        </w:rPr>
        <w:t xml:space="preserve"> באופן המאפשר לה</w:t>
      </w:r>
      <w:r w:rsidRPr="00A90710">
        <w:rPr>
          <w:rFonts w:ascii="David" w:hAnsi="David" w:cs="David"/>
          <w:color w:val="auto"/>
          <w:sz w:val="24"/>
          <w:szCs w:val="24"/>
          <w:rtl/>
          <w14:textOutline w14:w="9525" w14:cap="rnd" w14:cmpd="sng" w14:algn="ctr">
            <w14:noFill/>
            <w14:prstDash w14:val="solid"/>
            <w14:bevel/>
          </w14:textOutline>
        </w:rPr>
        <w:t xml:space="preserve"> לעמוד בהספק תדלוק של </w:t>
      </w:r>
      <w:r>
        <w:rPr>
          <w:rFonts w:ascii="David" w:hAnsi="David" w:cs="David" w:hint="cs"/>
          <w:color w:val="auto"/>
          <w:sz w:val="24"/>
          <w:szCs w:val="24"/>
          <w:rtl/>
          <w14:textOutline w14:w="9525" w14:cap="rnd" w14:cmpd="sng" w14:algn="ctr">
            <w14:noFill/>
            <w14:prstDash w14:val="solid"/>
            <w14:bevel/>
          </w14:textOutline>
        </w:rPr>
        <w:t>3</w:t>
      </w:r>
      <w:r w:rsidRPr="00A90710">
        <w:rPr>
          <w:rFonts w:ascii="David" w:hAnsi="David" w:cs="David"/>
          <w:color w:val="auto"/>
          <w:sz w:val="24"/>
          <w:szCs w:val="24"/>
          <w:rtl/>
          <w14:textOutline w14:w="9525" w14:cap="rnd" w14:cmpd="sng" w14:algn="ctr">
            <w14:noFill/>
            <w14:prstDash w14:val="solid"/>
            <w14:bevel/>
          </w14:textOutline>
        </w:rPr>
        <w:t>00 ק</w:t>
      </w:r>
      <w:r>
        <w:rPr>
          <w:rFonts w:ascii="David" w:hAnsi="David" w:cs="David"/>
          <w:color w:val="auto"/>
          <w:sz w:val="24"/>
          <w:szCs w:val="24"/>
          <w:rtl/>
          <w14:textOutline w14:w="9525" w14:cap="rnd" w14:cmpd="sng" w14:algn="ctr">
            <w14:noFill/>
            <w14:prstDash w14:val="solid"/>
            <w14:bevel/>
          </w14:textOutline>
        </w:rPr>
        <w:t xml:space="preserve">"ג לשעה או הספק תדלוק שנתי של </w:t>
      </w:r>
      <w:r>
        <w:rPr>
          <w:rFonts w:ascii="David" w:hAnsi="David" w:cs="David" w:hint="cs"/>
          <w:color w:val="auto"/>
          <w:sz w:val="24"/>
          <w:szCs w:val="24"/>
          <w:rtl/>
          <w14:textOutline w14:w="9525" w14:cap="rnd" w14:cmpd="sng" w14:algn="ctr">
            <w14:noFill/>
            <w14:prstDash w14:val="solid"/>
            <w14:bevel/>
          </w14:textOutline>
        </w:rPr>
        <w:t xml:space="preserve">1 </w:t>
      </w:r>
      <w:r w:rsidRPr="00A90710">
        <w:rPr>
          <w:rFonts w:ascii="David" w:hAnsi="David" w:cs="David"/>
          <w:color w:val="auto"/>
          <w:sz w:val="24"/>
          <w:szCs w:val="24"/>
          <w:rtl/>
          <w14:textOutline w14:w="9525" w14:cap="rnd" w14:cmpd="sng" w14:algn="ctr">
            <w14:noFill/>
            <w14:prstDash w14:val="solid"/>
            <w14:bevel/>
          </w14:textOutline>
        </w:rPr>
        <w:t>מיליון ק"ג בשנה.</w:t>
      </w:r>
    </w:p>
    <w:p w14:paraId="74D55712" w14:textId="77777777" w:rsidR="009F3DDB" w:rsidRPr="00A90710"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כל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האסמכתאות</w:t>
      </w:r>
      <w:r w:rsidRPr="00160D1B">
        <w:rPr>
          <w:rFonts w:ascii="David" w:hAnsi="David" w:cs="David"/>
          <w:color w:val="auto"/>
          <w:sz w:val="24"/>
          <w:szCs w:val="24"/>
          <w:rtl/>
          <w14:textOutline w14:w="9525" w14:cap="rnd" w14:cmpd="sng" w14:algn="ctr">
            <w14:noFill/>
            <w14:prstDash w14:val="solid"/>
            <w14:bevel/>
          </w14:textOutline>
        </w:rPr>
        <w:t xml:space="preserve"> הנדרש</w:t>
      </w:r>
      <w:r w:rsidRPr="00160D1B">
        <w:rPr>
          <w:rFonts w:ascii="David" w:hAnsi="David" w:cs="David" w:hint="eastAsia"/>
          <w:color w:val="auto"/>
          <w:sz w:val="24"/>
          <w:szCs w:val="24"/>
          <w:rtl/>
          <w14:textOutline w14:w="9525" w14:cap="rnd" w14:cmpd="sng" w14:algn="ctr">
            <w14:noFill/>
            <w14:prstDash w14:val="solid"/>
            <w14:bevel/>
          </w14:textOutline>
        </w:rPr>
        <w:t>ות</w:t>
      </w:r>
      <w:r w:rsidRPr="00160D1B">
        <w:rPr>
          <w:rFonts w:ascii="David" w:hAnsi="David" w:cs="David"/>
          <w:color w:val="auto"/>
          <w:sz w:val="24"/>
          <w:szCs w:val="24"/>
          <w:rtl/>
          <w14:textOutline w14:w="9525" w14:cap="rnd" w14:cmpd="sng" w14:algn="ctr">
            <w14:noFill/>
            <w14:prstDash w14:val="solid"/>
            <w14:bevel/>
          </w14:textOutline>
        </w:rPr>
        <w:t xml:space="preserve"> לצורך הוכחת </w:t>
      </w:r>
      <w:r w:rsidRPr="00160D1B">
        <w:rPr>
          <w:rFonts w:ascii="David" w:hAnsi="David" w:cs="David" w:hint="eastAsia"/>
          <w:color w:val="auto"/>
          <w:sz w:val="24"/>
          <w:szCs w:val="24"/>
          <w:rtl/>
          <w14:textOutline w14:w="9525" w14:cap="rnd" w14:cmpd="sng" w14:algn="ctr">
            <w14:noFill/>
            <w14:prstDash w14:val="solid"/>
            <w14:bevel/>
          </w14:textOutline>
        </w:rPr>
        <w:t>עלות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הקמת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תחנת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התדלוק</w:t>
      </w:r>
      <w:r w:rsidRPr="00160D1B">
        <w:rPr>
          <w:rFonts w:ascii="David" w:hAnsi="David" w:cs="David"/>
          <w:color w:val="auto"/>
          <w:sz w:val="24"/>
          <w:szCs w:val="24"/>
          <w:rtl/>
          <w14:textOutline w14:w="9525" w14:cap="rnd" w14:cmpd="sng" w14:algn="ctr">
            <w14:noFill/>
            <w14:prstDash w14:val="solid"/>
            <w14:bevel/>
          </w14:textOutline>
        </w:rPr>
        <w:t>, לרבות הצגת דו"ח עלויות מאושר ע"י רו"ח וכן כל מסמך אחר לפי דריש</w:t>
      </w:r>
      <w:r w:rsidRPr="00160D1B">
        <w:rPr>
          <w:rFonts w:ascii="David" w:hAnsi="David" w:cs="David" w:hint="eastAsia"/>
          <w:color w:val="auto"/>
          <w:sz w:val="24"/>
          <w:szCs w:val="24"/>
          <w:rtl/>
          <w14:textOutline w14:w="9525" w14:cap="rnd" w14:cmpd="sng" w14:algn="ctr">
            <w14:noFill/>
            <w14:prstDash w14:val="solid"/>
            <w14:bevel/>
          </w14:textOutline>
        </w:rPr>
        <w:t>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הממונה</w:t>
      </w:r>
      <w:r w:rsidRPr="00160D1B">
        <w:rPr>
          <w:rFonts w:ascii="David" w:hAnsi="David" w:cs="David"/>
          <w:color w:val="auto"/>
          <w:sz w:val="24"/>
          <w:szCs w:val="24"/>
          <w:rtl/>
          <w14:textOutline w14:w="9525" w14:cap="rnd" w14:cmpd="sng" w14:algn="ctr">
            <w14:noFill/>
            <w14:prstDash w14:val="solid"/>
            <w14:bevel/>
          </w14:textOutline>
        </w:rPr>
        <w:t>.</w:t>
      </w:r>
    </w:p>
    <w:p w14:paraId="377A4487" w14:textId="77777777" w:rsidR="009F3DDB" w:rsidRPr="00160D1B" w:rsidRDefault="009F3DDB" w:rsidP="009F3DDB">
      <w:pPr>
        <w:rPr>
          <w:rtl/>
        </w:rPr>
      </w:pPr>
    </w:p>
    <w:p w14:paraId="68A3B39A" w14:textId="77777777" w:rsidR="009F3DD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sidRPr="00687320">
        <w:rPr>
          <w:rFonts w:ascii="David" w:hAnsi="David" w:cs="David"/>
          <w:color w:val="auto"/>
          <w:sz w:val="24"/>
          <w:szCs w:val="24"/>
          <w:rtl/>
        </w:rPr>
        <w:t xml:space="preserve">המענק יינתן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14:paraId="6B2DFC80" w14:textId="77777777" w:rsidR="009F3DDB" w:rsidRPr="00160D1B" w:rsidRDefault="009F3DDB" w:rsidP="009F3DDB">
      <w:pPr>
        <w:rPr>
          <w:rtl/>
        </w:rPr>
      </w:pPr>
    </w:p>
    <w:p w14:paraId="5E3CA75F" w14:textId="77777777" w:rsidR="009F3DDB" w:rsidRPr="004E3A2C" w:rsidRDefault="009F3DDB">
      <w:pPr>
        <w:pStyle w:val="24"/>
        <w:keepNext w:val="0"/>
        <w:numPr>
          <w:ilvl w:val="1"/>
          <w:numId w:val="88"/>
        </w:numPr>
        <w:spacing w:before="0" w:line="360" w:lineRule="auto"/>
        <w:ind w:left="788" w:hanging="431"/>
        <w:jc w:val="both"/>
        <w:rPr>
          <w:rFonts w:ascii="David" w:hAnsi="David" w:cs="David"/>
          <w:color w:val="auto"/>
          <w:sz w:val="24"/>
          <w:szCs w:val="24"/>
          <w:u w:val="single"/>
          <w:rtl/>
          <w:rPrChange w:id="93" w:author="מחבר">
            <w:rPr>
              <w:rFonts w:ascii="David" w:hAnsi="David" w:cs="David"/>
              <w:color w:val="auto"/>
              <w:sz w:val="24"/>
              <w:szCs w:val="24"/>
              <w:rtl/>
            </w:rPr>
          </w:rPrChange>
        </w:rPr>
        <w:pPrChange w:id="94" w:author="מחבר">
          <w:pPr>
            <w:pStyle w:val="24"/>
            <w:keepNext w:val="0"/>
            <w:numPr>
              <w:ilvl w:val="1"/>
              <w:numId w:val="88"/>
            </w:numPr>
            <w:spacing w:line="360" w:lineRule="auto"/>
            <w:ind w:left="1008" w:hanging="600"/>
            <w:jc w:val="both"/>
          </w:pPr>
        </w:pPrChange>
      </w:pPr>
      <w:r w:rsidRPr="004E3A2C">
        <w:rPr>
          <w:rFonts w:ascii="David" w:eastAsia="Times New Roman" w:hAnsi="David" w:cs="David" w:hint="eastAsia"/>
          <w:b/>
          <w:bCs/>
          <w:color w:val="auto"/>
          <w:sz w:val="24"/>
          <w:szCs w:val="24"/>
          <w:u w:val="single"/>
          <w:rtl/>
          <w14:textOutline w14:w="9525" w14:cap="rnd" w14:cmpd="sng" w14:algn="ctr">
            <w14:noFill/>
            <w14:prstDash w14:val="solid"/>
            <w14:bevel/>
          </w14:textOutline>
          <w:rPrChange w:id="95" w:author="מחבר">
            <w:rPr>
              <w:rFonts w:ascii="David" w:eastAsia="Times New Roman" w:hAnsi="David" w:cs="David" w:hint="eastAsia"/>
              <w:b/>
              <w:bCs/>
              <w:color w:val="auto"/>
              <w:sz w:val="24"/>
              <w:szCs w:val="24"/>
              <w:rtl/>
              <w14:textOutline w14:w="9525" w14:cap="rnd" w14:cmpd="sng" w14:algn="ctr">
                <w14:noFill/>
                <w14:prstDash w14:val="solid"/>
                <w14:bevel/>
              </w14:textOutline>
            </w:rPr>
          </w:rPrChange>
        </w:rPr>
        <w:t>תנאים</w:t>
      </w:r>
      <w:r w:rsidRPr="004E3A2C">
        <w:rPr>
          <w:rFonts w:ascii="David" w:eastAsia="Times New Roman" w:hAnsi="David" w:cs="David"/>
          <w:b/>
          <w:bCs/>
          <w:color w:val="auto"/>
          <w:sz w:val="24"/>
          <w:szCs w:val="24"/>
          <w:u w:val="single"/>
          <w:rtl/>
          <w14:textOutline w14:w="9525" w14:cap="rnd" w14:cmpd="sng" w14:algn="ctr">
            <w14:noFill/>
            <w14:prstDash w14:val="solid"/>
            <w14:bevel/>
          </w14:textOutline>
          <w:rPrChange w:id="96" w:author="מחבר">
            <w:rPr>
              <w:rFonts w:ascii="David" w:eastAsia="Times New Roman" w:hAnsi="David" w:cs="David"/>
              <w:b/>
              <w:bCs/>
              <w:color w:val="auto"/>
              <w:sz w:val="24"/>
              <w:szCs w:val="24"/>
              <w:rtl/>
              <w14:textOutline w14:w="9525" w14:cap="rnd" w14:cmpd="sng" w14:algn="ctr">
                <w14:noFill/>
                <w14:prstDash w14:val="solid"/>
                <w14:bevel/>
              </w14:textOutline>
            </w:rPr>
          </w:rPrChange>
        </w:rPr>
        <w:t xml:space="preserve"> לקבלת יתרת מענק מסוג </w:t>
      </w:r>
      <w:r w:rsidRPr="004E3A2C">
        <w:rPr>
          <w:rFonts w:ascii="David" w:eastAsia="Times New Roman" w:hAnsi="David" w:cs="David"/>
          <w:b/>
          <w:bCs/>
          <w:color w:val="auto"/>
          <w:sz w:val="24"/>
          <w:szCs w:val="24"/>
          <w:u w:val="single"/>
          <w14:textOutline w14:w="9525" w14:cap="rnd" w14:cmpd="sng" w14:algn="ctr">
            <w14:noFill/>
            <w14:prstDash w14:val="solid"/>
            <w14:bevel/>
          </w14:textOutline>
          <w:rPrChange w:id="97" w:author="מחבר">
            <w:rPr>
              <w:rFonts w:ascii="David" w:eastAsia="Times New Roman" w:hAnsi="David" w:cs="David"/>
              <w:b/>
              <w:bCs/>
              <w:color w:val="auto"/>
              <w:sz w:val="24"/>
              <w:szCs w:val="24"/>
              <w14:textOutline w14:w="9525" w14:cap="rnd" w14:cmpd="sng" w14:algn="ctr">
                <w14:noFill/>
                <w14:prstDash w14:val="solid"/>
                <w14:bevel/>
              </w14:textOutline>
            </w:rPr>
          </w:rPrChange>
        </w:rPr>
        <w:t>A2</w:t>
      </w:r>
      <w:r w:rsidRPr="004E3A2C">
        <w:rPr>
          <w:rFonts w:ascii="David" w:eastAsia="Times New Roman" w:hAnsi="David" w:cs="David"/>
          <w:b/>
          <w:bCs/>
          <w:color w:val="auto"/>
          <w:sz w:val="24"/>
          <w:szCs w:val="24"/>
          <w:u w:val="single"/>
          <w:rtl/>
          <w14:textOutline w14:w="9525" w14:cap="rnd" w14:cmpd="sng" w14:algn="ctr">
            <w14:noFill/>
            <w14:prstDash w14:val="solid"/>
            <w14:bevel/>
          </w14:textOutline>
          <w:rPrChange w:id="98" w:author="מחבר">
            <w:rPr>
              <w:rFonts w:ascii="David" w:eastAsia="Times New Roman" w:hAnsi="David" w:cs="David"/>
              <w:b/>
              <w:bCs/>
              <w:color w:val="auto"/>
              <w:sz w:val="24"/>
              <w:szCs w:val="24"/>
              <w:rtl/>
              <w14:textOutline w14:w="9525" w14:cap="rnd" w14:cmpd="sng" w14:algn="ctr">
                <w14:noFill/>
                <w14:prstDash w14:val="solid"/>
                <w14:bevel/>
              </w14:textOutline>
            </w:rPr>
          </w:rPrChange>
        </w:rPr>
        <w:t xml:space="preserve"> (אבן דרך שניה - 15%</w:t>
      </w:r>
      <w:r w:rsidRPr="004E3A2C">
        <w:rPr>
          <w:rFonts w:ascii="David" w:eastAsia="Times New Roman" w:hAnsi="David" w:cs="David"/>
          <w:b/>
          <w:bCs/>
          <w:color w:val="auto"/>
          <w:sz w:val="24"/>
          <w:szCs w:val="24"/>
          <w:u w:val="single"/>
          <w14:textOutline w14:w="9525" w14:cap="rnd" w14:cmpd="sng" w14:algn="ctr">
            <w14:noFill/>
            <w14:prstDash w14:val="solid"/>
            <w14:bevel/>
          </w14:textOutline>
          <w:rPrChange w:id="99" w:author="מחבר">
            <w:rPr>
              <w:rFonts w:ascii="David" w:eastAsia="Times New Roman" w:hAnsi="David" w:cs="David"/>
              <w:b/>
              <w:bCs/>
              <w:color w:val="auto"/>
              <w:sz w:val="24"/>
              <w:szCs w:val="24"/>
              <w14:textOutline w14:w="9525" w14:cap="rnd" w14:cmpd="sng" w14:algn="ctr">
                <w14:noFill/>
                <w14:prstDash w14:val="solid"/>
                <w14:bevel/>
              </w14:textOutline>
            </w:rPr>
          </w:rPrChange>
        </w:rPr>
        <w:t xml:space="preserve"> </w:t>
      </w:r>
      <w:r w:rsidRPr="004E3A2C">
        <w:rPr>
          <w:rFonts w:ascii="David" w:eastAsia="Times New Roman" w:hAnsi="David" w:cs="David" w:hint="eastAsia"/>
          <w:b/>
          <w:bCs/>
          <w:color w:val="auto"/>
          <w:sz w:val="24"/>
          <w:szCs w:val="24"/>
          <w:u w:val="single"/>
          <w:rtl/>
          <w14:textOutline w14:w="9525" w14:cap="rnd" w14:cmpd="sng" w14:algn="ctr">
            <w14:noFill/>
            <w14:prstDash w14:val="solid"/>
            <w14:bevel/>
          </w14:textOutline>
          <w:rPrChange w:id="100" w:author="מחבר">
            <w:rPr>
              <w:rFonts w:ascii="David" w:eastAsia="Times New Roman" w:hAnsi="David" w:cs="David" w:hint="eastAsia"/>
              <w:b/>
              <w:bCs/>
              <w:color w:val="auto"/>
              <w:sz w:val="24"/>
              <w:szCs w:val="24"/>
              <w:rtl/>
              <w14:textOutline w14:w="9525" w14:cap="rnd" w14:cmpd="sng" w14:algn="ctr">
                <w14:noFill/>
                <w14:prstDash w14:val="solid"/>
                <w14:bevel/>
              </w14:textOutline>
            </w:rPr>
          </w:rPrChange>
        </w:rPr>
        <w:t>מגובה</w:t>
      </w:r>
      <w:r w:rsidRPr="004E3A2C">
        <w:rPr>
          <w:rFonts w:ascii="David" w:eastAsia="Times New Roman" w:hAnsi="David" w:cs="David"/>
          <w:b/>
          <w:bCs/>
          <w:color w:val="auto"/>
          <w:sz w:val="24"/>
          <w:szCs w:val="24"/>
          <w:u w:val="single"/>
          <w:rtl/>
          <w14:textOutline w14:w="9525" w14:cap="rnd" w14:cmpd="sng" w14:algn="ctr">
            <w14:noFill/>
            <w14:prstDash w14:val="solid"/>
            <w14:bevel/>
          </w14:textOutline>
          <w:rPrChange w:id="101" w:author="מחבר">
            <w:rPr>
              <w:rFonts w:ascii="David" w:eastAsia="Times New Roman" w:hAnsi="David" w:cs="David"/>
              <w:b/>
              <w:bCs/>
              <w:color w:val="auto"/>
              <w:sz w:val="24"/>
              <w:szCs w:val="24"/>
              <w:rtl/>
              <w14:textOutline w14:w="9525" w14:cap="rnd" w14:cmpd="sng" w14:algn="ctr">
                <w14:noFill/>
                <w14:prstDash w14:val="solid"/>
                <w14:bevel/>
              </w14:textOutline>
            </w:rPr>
          </w:rPrChange>
        </w:rPr>
        <w:t xml:space="preserve"> </w:t>
      </w:r>
      <w:r w:rsidRPr="004E3A2C">
        <w:rPr>
          <w:rFonts w:ascii="David" w:eastAsia="Times New Roman" w:hAnsi="David" w:cs="David" w:hint="eastAsia"/>
          <w:b/>
          <w:bCs/>
          <w:color w:val="auto"/>
          <w:sz w:val="24"/>
          <w:szCs w:val="24"/>
          <w:u w:val="single"/>
          <w:rtl/>
          <w14:textOutline w14:w="9525" w14:cap="rnd" w14:cmpd="sng" w14:algn="ctr">
            <w14:noFill/>
            <w14:prstDash w14:val="solid"/>
            <w14:bevel/>
          </w14:textOutline>
          <w:rPrChange w:id="102" w:author="מחבר">
            <w:rPr>
              <w:rFonts w:ascii="David" w:eastAsia="Times New Roman" w:hAnsi="David" w:cs="David" w:hint="eastAsia"/>
              <w:b/>
              <w:bCs/>
              <w:color w:val="auto"/>
              <w:sz w:val="24"/>
              <w:szCs w:val="24"/>
              <w:rtl/>
              <w14:textOutline w14:w="9525" w14:cap="rnd" w14:cmpd="sng" w14:algn="ctr">
                <w14:noFill/>
                <w14:prstDash w14:val="solid"/>
                <w14:bevel/>
              </w14:textOutline>
            </w:rPr>
          </w:rPrChange>
        </w:rPr>
        <w:t>המענק</w:t>
      </w:r>
      <w:r w:rsidRPr="004E3A2C">
        <w:rPr>
          <w:rFonts w:ascii="David" w:eastAsia="Times New Roman" w:hAnsi="David" w:cs="David"/>
          <w:b/>
          <w:bCs/>
          <w:color w:val="auto"/>
          <w:sz w:val="24"/>
          <w:szCs w:val="24"/>
          <w:u w:val="single"/>
          <w:rtl/>
          <w14:textOutline w14:w="9525" w14:cap="rnd" w14:cmpd="sng" w14:algn="ctr">
            <w14:noFill/>
            <w14:prstDash w14:val="solid"/>
            <w14:bevel/>
          </w14:textOutline>
          <w:rPrChange w:id="103" w:author="מחבר">
            <w:rPr>
              <w:rFonts w:ascii="David" w:eastAsia="Times New Roman" w:hAnsi="David" w:cs="David"/>
              <w:b/>
              <w:bCs/>
              <w:color w:val="auto"/>
              <w:sz w:val="24"/>
              <w:szCs w:val="24"/>
              <w:rtl/>
              <w14:textOutline w14:w="9525" w14:cap="rnd" w14:cmpd="sng" w14:algn="ctr">
                <w14:noFill/>
                <w14:prstDash w14:val="solid"/>
                <w14:bevel/>
              </w14:textOutline>
            </w:rPr>
          </w:rPrChange>
        </w:rPr>
        <w:t>)</w:t>
      </w:r>
      <w:r w:rsidRPr="004E3A2C">
        <w:rPr>
          <w:rFonts w:ascii="David" w:eastAsia="Times New Roman" w:hAnsi="David" w:cs="David"/>
          <w:color w:val="auto"/>
          <w:sz w:val="24"/>
          <w:szCs w:val="24"/>
          <w:u w:val="single"/>
          <w:rtl/>
          <w14:textOutline w14:w="9525" w14:cap="rnd" w14:cmpd="sng" w14:algn="ctr">
            <w14:noFill/>
            <w14:prstDash w14:val="solid"/>
            <w14:bevel/>
          </w14:textOutline>
          <w:rPrChange w:id="104" w:author="מחבר">
            <w:rPr>
              <w:rFonts w:ascii="David" w:eastAsia="Times New Roman" w:hAnsi="David" w:cs="David"/>
              <w:color w:val="auto"/>
              <w:sz w:val="24"/>
              <w:szCs w:val="24"/>
              <w:rtl/>
              <w14:textOutline w14:w="9525" w14:cap="rnd" w14:cmpd="sng" w14:algn="ctr">
                <w14:noFill/>
                <w14:prstDash w14:val="solid"/>
                <w14:bevel/>
              </w14:textOutline>
            </w:rPr>
          </w:rPrChange>
        </w:rPr>
        <w:t xml:space="preserve">: </w:t>
      </w:r>
    </w:p>
    <w:p w14:paraId="57EDBE81" w14:textId="1D93A0F4" w:rsidR="009F3DDB" w:rsidRPr="007F2DB2" w:rsidRDefault="009F3DDB" w:rsidP="00C95DB2">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יתרת 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ins w:id="105" w:author="מחבר">
        <w:r w:rsidR="002458D1" w:rsidRPr="00A90710">
          <w:rPr>
            <w:rFonts w:ascii="David" w:hAnsi="David" w:cs="David" w:hint="eastAsia"/>
            <w:color w:val="auto"/>
            <w:sz w:val="24"/>
            <w:szCs w:val="24"/>
            <w:rtl/>
          </w:rPr>
          <w:t>עבור</w:t>
        </w:r>
        <w:r w:rsidR="002458D1" w:rsidRPr="00A90710">
          <w:rPr>
            <w:rFonts w:ascii="David" w:hAnsi="David" w:cs="David"/>
            <w:color w:val="auto"/>
            <w:sz w:val="24"/>
            <w:szCs w:val="24"/>
            <w:rtl/>
          </w:rPr>
          <w:t xml:space="preserve"> </w:t>
        </w:r>
        <w:r w:rsidR="002458D1" w:rsidRPr="00A90710">
          <w:rPr>
            <w:rFonts w:ascii="David" w:hAnsi="David" w:cs="David" w:hint="eastAsia"/>
            <w:color w:val="auto"/>
            <w:sz w:val="24"/>
            <w:szCs w:val="24"/>
            <w:rtl/>
          </w:rPr>
          <w:t>כל</w:t>
        </w:r>
        <w:r w:rsidR="002458D1" w:rsidRPr="00A90710">
          <w:rPr>
            <w:rFonts w:ascii="David" w:hAnsi="David" w:cs="David"/>
            <w:color w:val="auto"/>
            <w:sz w:val="24"/>
            <w:szCs w:val="24"/>
            <w:rtl/>
          </w:rPr>
          <w:t xml:space="preserve"> </w:t>
        </w:r>
        <w:r w:rsidR="002458D1" w:rsidRPr="00A90710">
          <w:rPr>
            <w:rFonts w:ascii="David" w:hAnsi="David" w:cs="David" w:hint="eastAsia"/>
            <w:color w:val="auto"/>
            <w:sz w:val="24"/>
            <w:szCs w:val="24"/>
            <w:rtl/>
          </w:rPr>
          <w:t>תחנת</w:t>
        </w:r>
        <w:r w:rsidR="002458D1" w:rsidRPr="00A90710">
          <w:rPr>
            <w:rFonts w:ascii="David" w:hAnsi="David" w:cs="David"/>
            <w:color w:val="auto"/>
            <w:sz w:val="24"/>
            <w:szCs w:val="24"/>
            <w:rtl/>
          </w:rPr>
          <w:t xml:space="preserve"> </w:t>
        </w:r>
        <w:r w:rsidR="002458D1" w:rsidRPr="00A90710">
          <w:rPr>
            <w:rFonts w:ascii="David" w:hAnsi="David" w:cs="David" w:hint="eastAsia"/>
            <w:color w:val="auto"/>
            <w:sz w:val="24"/>
            <w:szCs w:val="24"/>
            <w:rtl/>
          </w:rPr>
          <w:t>תדלוק</w:t>
        </w:r>
        <w:r w:rsidR="002458D1" w:rsidRPr="00A90710">
          <w:rPr>
            <w:rFonts w:ascii="David" w:hAnsi="David" w:cs="David"/>
            <w:color w:val="auto"/>
            <w:sz w:val="24"/>
            <w:szCs w:val="24"/>
            <w:rtl/>
          </w:rPr>
          <w:t xml:space="preserve"> </w:t>
        </w:r>
        <w:r w:rsidR="002458D1" w:rsidRPr="00A90710">
          <w:rPr>
            <w:rFonts w:ascii="David" w:hAnsi="David" w:cs="David" w:hint="eastAsia"/>
            <w:color w:val="auto"/>
            <w:sz w:val="24"/>
            <w:szCs w:val="24"/>
            <w:rtl/>
          </w:rPr>
          <w:t>שאושרה</w:t>
        </w:r>
        <w:r w:rsidR="002458D1" w:rsidRPr="00A90710">
          <w:rPr>
            <w:rFonts w:ascii="David" w:hAnsi="David" w:cs="David"/>
            <w:color w:val="auto"/>
            <w:sz w:val="24"/>
            <w:szCs w:val="24"/>
            <w:rtl/>
          </w:rPr>
          <w:t xml:space="preserve"> </w:t>
        </w:r>
        <w:r w:rsidR="002458D1" w:rsidRPr="00A90710">
          <w:rPr>
            <w:rFonts w:ascii="David" w:hAnsi="David" w:cs="David" w:hint="eastAsia"/>
            <w:color w:val="auto"/>
            <w:sz w:val="24"/>
            <w:szCs w:val="24"/>
            <w:rtl/>
          </w:rPr>
          <w:t>על</w:t>
        </w:r>
        <w:r w:rsidR="002458D1" w:rsidRPr="00A90710">
          <w:rPr>
            <w:rFonts w:ascii="David" w:hAnsi="David" w:cs="David"/>
            <w:color w:val="auto"/>
            <w:sz w:val="24"/>
            <w:szCs w:val="24"/>
            <w:rtl/>
          </w:rPr>
          <w:t xml:space="preserve"> </w:t>
        </w:r>
        <w:r w:rsidR="002458D1" w:rsidRPr="00A90710">
          <w:rPr>
            <w:rFonts w:ascii="David" w:hAnsi="David" w:cs="David" w:hint="eastAsia"/>
            <w:color w:val="auto"/>
            <w:sz w:val="24"/>
            <w:szCs w:val="24"/>
            <w:rtl/>
          </w:rPr>
          <w:t>ידי</w:t>
        </w:r>
        <w:r w:rsidR="002458D1" w:rsidRPr="00A90710">
          <w:rPr>
            <w:rFonts w:ascii="David" w:hAnsi="David" w:cs="David"/>
            <w:color w:val="auto"/>
            <w:sz w:val="24"/>
            <w:szCs w:val="24"/>
            <w:rtl/>
          </w:rPr>
          <w:t xml:space="preserve"> </w:t>
        </w:r>
        <w:r w:rsidR="002458D1" w:rsidRPr="00A90710">
          <w:rPr>
            <w:rFonts w:ascii="David" w:hAnsi="David" w:cs="David" w:hint="eastAsia"/>
            <w:color w:val="auto"/>
            <w:sz w:val="24"/>
            <w:szCs w:val="24"/>
            <w:rtl/>
          </w:rPr>
          <w:t>המשרד</w:t>
        </w:r>
        <w:r w:rsidR="002458D1" w:rsidRPr="00A90710">
          <w:rPr>
            <w:rFonts w:ascii="David" w:hAnsi="David" w:cs="David"/>
            <w:color w:val="auto"/>
            <w:sz w:val="24"/>
            <w:szCs w:val="24"/>
            <w:rtl/>
          </w:rPr>
          <w:t xml:space="preserve">, </w:t>
        </w:r>
      </w:ins>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להמציא </w:t>
      </w:r>
      <w:r>
        <w:rPr>
          <w:rFonts w:ascii="David" w:hAnsi="David" w:cs="David" w:hint="cs"/>
          <w:color w:val="auto"/>
          <w:sz w:val="24"/>
          <w:szCs w:val="24"/>
          <w:rtl/>
        </w:rPr>
        <w:t>למשרד,</w:t>
      </w:r>
      <w:r w:rsidRPr="00A90710">
        <w:rPr>
          <w:rFonts w:ascii="David" w:hAnsi="David" w:cs="David"/>
          <w:color w:val="auto"/>
          <w:sz w:val="24"/>
          <w:szCs w:val="24"/>
          <w:rtl/>
        </w:rPr>
        <w:t xml:space="preserve"> </w:t>
      </w:r>
      <w:del w:id="106" w:author="מחבר">
        <w:r w:rsidRPr="00A90710" w:rsidDel="002458D1">
          <w:rPr>
            <w:rFonts w:ascii="David" w:hAnsi="David" w:cs="David" w:hint="eastAsia"/>
            <w:color w:val="auto"/>
            <w:sz w:val="24"/>
            <w:szCs w:val="24"/>
            <w:rtl/>
          </w:rPr>
          <w:delText>עבור</w:delText>
        </w:r>
        <w:r w:rsidRPr="00A90710" w:rsidDel="002458D1">
          <w:rPr>
            <w:rFonts w:ascii="David" w:hAnsi="David" w:cs="David"/>
            <w:color w:val="auto"/>
            <w:sz w:val="24"/>
            <w:szCs w:val="24"/>
            <w:rtl/>
          </w:rPr>
          <w:delText xml:space="preserve"> </w:delText>
        </w:r>
        <w:r w:rsidRPr="00A90710" w:rsidDel="002458D1">
          <w:rPr>
            <w:rFonts w:ascii="David" w:hAnsi="David" w:cs="David" w:hint="eastAsia"/>
            <w:color w:val="auto"/>
            <w:sz w:val="24"/>
            <w:szCs w:val="24"/>
            <w:rtl/>
          </w:rPr>
          <w:delText>כל</w:delText>
        </w:r>
        <w:r w:rsidRPr="00A90710" w:rsidDel="002458D1">
          <w:rPr>
            <w:rFonts w:ascii="David" w:hAnsi="David" w:cs="David"/>
            <w:color w:val="auto"/>
            <w:sz w:val="24"/>
            <w:szCs w:val="24"/>
            <w:rtl/>
          </w:rPr>
          <w:delText xml:space="preserve"> </w:delText>
        </w:r>
        <w:r w:rsidRPr="00A90710" w:rsidDel="002458D1">
          <w:rPr>
            <w:rFonts w:ascii="David" w:hAnsi="David" w:cs="David" w:hint="eastAsia"/>
            <w:color w:val="auto"/>
            <w:sz w:val="24"/>
            <w:szCs w:val="24"/>
            <w:rtl/>
          </w:rPr>
          <w:delText>תחנת</w:delText>
        </w:r>
        <w:r w:rsidRPr="00A90710" w:rsidDel="002458D1">
          <w:rPr>
            <w:rFonts w:ascii="David" w:hAnsi="David" w:cs="David"/>
            <w:color w:val="auto"/>
            <w:sz w:val="24"/>
            <w:szCs w:val="24"/>
            <w:rtl/>
          </w:rPr>
          <w:delText xml:space="preserve"> </w:delText>
        </w:r>
        <w:r w:rsidRPr="00A90710" w:rsidDel="002458D1">
          <w:rPr>
            <w:rFonts w:ascii="David" w:hAnsi="David" w:cs="David" w:hint="eastAsia"/>
            <w:color w:val="auto"/>
            <w:sz w:val="24"/>
            <w:szCs w:val="24"/>
            <w:rtl/>
          </w:rPr>
          <w:delText>תדלוק</w:delText>
        </w:r>
        <w:r w:rsidRPr="00A90710" w:rsidDel="002458D1">
          <w:rPr>
            <w:rFonts w:ascii="David" w:hAnsi="David" w:cs="David"/>
            <w:color w:val="auto"/>
            <w:sz w:val="24"/>
            <w:szCs w:val="24"/>
            <w:rtl/>
          </w:rPr>
          <w:delText xml:space="preserve"> </w:delText>
        </w:r>
        <w:r w:rsidRPr="00A90710" w:rsidDel="002458D1">
          <w:rPr>
            <w:rFonts w:ascii="David" w:hAnsi="David" w:cs="David" w:hint="eastAsia"/>
            <w:color w:val="auto"/>
            <w:sz w:val="24"/>
            <w:szCs w:val="24"/>
            <w:rtl/>
          </w:rPr>
          <w:delText>שאושרה</w:delText>
        </w:r>
        <w:r w:rsidRPr="00A90710" w:rsidDel="002458D1">
          <w:rPr>
            <w:rFonts w:ascii="David" w:hAnsi="David" w:cs="David"/>
            <w:color w:val="auto"/>
            <w:sz w:val="24"/>
            <w:szCs w:val="24"/>
            <w:rtl/>
          </w:rPr>
          <w:delText xml:space="preserve"> </w:delText>
        </w:r>
        <w:r w:rsidRPr="00A90710" w:rsidDel="002458D1">
          <w:rPr>
            <w:rFonts w:ascii="David" w:hAnsi="David" w:cs="David" w:hint="eastAsia"/>
            <w:color w:val="auto"/>
            <w:sz w:val="24"/>
            <w:szCs w:val="24"/>
            <w:rtl/>
          </w:rPr>
          <w:delText>על</w:delText>
        </w:r>
        <w:r w:rsidRPr="00A90710" w:rsidDel="002458D1">
          <w:rPr>
            <w:rFonts w:ascii="David" w:hAnsi="David" w:cs="David"/>
            <w:color w:val="auto"/>
            <w:sz w:val="24"/>
            <w:szCs w:val="24"/>
            <w:rtl/>
          </w:rPr>
          <w:delText xml:space="preserve"> </w:delText>
        </w:r>
        <w:r w:rsidRPr="00A90710" w:rsidDel="002458D1">
          <w:rPr>
            <w:rFonts w:ascii="David" w:hAnsi="David" w:cs="David" w:hint="eastAsia"/>
            <w:color w:val="auto"/>
            <w:sz w:val="24"/>
            <w:szCs w:val="24"/>
            <w:rtl/>
          </w:rPr>
          <w:delText>ידי</w:delText>
        </w:r>
        <w:r w:rsidRPr="00A90710" w:rsidDel="002458D1">
          <w:rPr>
            <w:rFonts w:ascii="David" w:hAnsi="David" w:cs="David"/>
            <w:color w:val="auto"/>
            <w:sz w:val="24"/>
            <w:szCs w:val="24"/>
            <w:rtl/>
          </w:rPr>
          <w:delText xml:space="preserve"> </w:delText>
        </w:r>
        <w:r w:rsidRPr="00A90710" w:rsidDel="002458D1">
          <w:rPr>
            <w:rFonts w:ascii="David" w:hAnsi="David" w:cs="David" w:hint="eastAsia"/>
            <w:color w:val="auto"/>
            <w:sz w:val="24"/>
            <w:szCs w:val="24"/>
            <w:rtl/>
          </w:rPr>
          <w:delText>המשרד</w:delText>
        </w:r>
        <w:r w:rsidRPr="00A90710" w:rsidDel="002458D1">
          <w:rPr>
            <w:rFonts w:ascii="David" w:hAnsi="David" w:cs="David"/>
            <w:color w:val="auto"/>
            <w:sz w:val="24"/>
            <w:szCs w:val="24"/>
            <w:rtl/>
          </w:rPr>
          <w:delText xml:space="preserve">, </w:delText>
        </w:r>
      </w:del>
      <w:r>
        <w:rPr>
          <w:rFonts w:ascii="David" w:hAnsi="David" w:cs="David" w:hint="cs"/>
          <w:color w:val="auto"/>
          <w:sz w:val="24"/>
          <w:szCs w:val="24"/>
          <w:rtl/>
        </w:rPr>
        <w:t>את ה</w:t>
      </w:r>
      <w:r w:rsidRPr="00A90710">
        <w:rPr>
          <w:rFonts w:ascii="David" w:hAnsi="David" w:cs="David"/>
          <w:color w:val="auto"/>
          <w:sz w:val="24"/>
          <w:szCs w:val="24"/>
          <w:rtl/>
        </w:rPr>
        <w:t>מפורט להלן:</w:t>
      </w:r>
    </w:p>
    <w:p w14:paraId="56B23048" w14:textId="77777777" w:rsidR="009F3DDB" w:rsidRPr="007F2DB2" w:rsidRDefault="009F3DDB" w:rsidP="002C63D4">
      <w:pPr>
        <w:pStyle w:val="24"/>
        <w:keepNext w:val="0"/>
        <w:numPr>
          <w:ilvl w:val="3"/>
          <w:numId w:val="88"/>
        </w:numPr>
        <w:spacing w:line="360" w:lineRule="auto"/>
        <w:jc w:val="both"/>
        <w:rPr>
          <w:rFonts w:ascii="David" w:hAnsi="David" w:cs="David"/>
          <w:color w:val="auto"/>
          <w:sz w:val="24"/>
          <w:szCs w:val="24"/>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 הנדרשות לצורך הוכחה ש</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במהלך</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שנת 2024</w:t>
      </w:r>
      <w:r>
        <w:rPr>
          <w:rFonts w:ascii="David" w:eastAsia="Times New Roman" w:hAnsi="David" w:cs="David" w:hint="cs"/>
          <w:color w:val="auto"/>
          <w:sz w:val="24"/>
          <w:szCs w:val="24"/>
          <w:rtl/>
          <w14:textOutline w14:w="9525" w14:cap="rnd" w14:cmpd="sng" w14:algn="ctr">
            <w14:noFill/>
            <w14:prstDash w14:val="solid"/>
            <w14:bevel/>
          </w14:textOutline>
        </w:rPr>
        <w:t xml:space="preserve"> בוצעו לפחות 60 תדלוקים בתחנה המאושרת</w:t>
      </w:r>
      <w:r w:rsidR="00AF38A6">
        <w:rPr>
          <w:rFonts w:ascii="David" w:eastAsia="Times New Roman" w:hAnsi="David" w:cs="David" w:hint="cs"/>
          <w:color w:val="auto"/>
          <w:sz w:val="24"/>
          <w:szCs w:val="24"/>
          <w:rtl/>
          <w14:textOutline w14:w="9525" w14:cap="rnd" w14:cmpd="sng" w14:algn="ctr">
            <w14:noFill/>
            <w14:prstDash w14:val="solid"/>
            <w14:bevel/>
          </w14:textOutline>
        </w:rPr>
        <w:t>, כאשר כל תדלוק בוצע באופן סביר ומקובל</w:t>
      </w:r>
      <w:r>
        <w:rPr>
          <w:rFonts w:ascii="David" w:eastAsia="Times New Roman" w:hAnsi="David" w:cs="David" w:hint="cs"/>
          <w:color w:val="auto"/>
          <w:sz w:val="24"/>
          <w:szCs w:val="24"/>
          <w:rtl/>
          <w14:textOutline w14:w="9525" w14:cap="rnd" w14:cmpd="sng" w14:algn="ctr">
            <w14:noFill/>
            <w14:prstDash w14:val="solid"/>
            <w14:bevel/>
          </w14:textOutline>
        </w:rPr>
        <w:t>.</w:t>
      </w:r>
    </w:p>
    <w:p w14:paraId="0CF316B2" w14:textId="77777777" w:rsidR="009F3DDB" w:rsidRPr="007F2DB2" w:rsidRDefault="009F3DDB" w:rsidP="002C63D4">
      <w:pPr>
        <w:pStyle w:val="24"/>
        <w:keepNext w:val="0"/>
        <w:numPr>
          <w:ilvl w:val="3"/>
          <w:numId w:val="88"/>
        </w:numPr>
        <w:spacing w:line="360" w:lineRule="auto"/>
        <w:jc w:val="both"/>
        <w:rPr>
          <w:rFonts w:ascii="David" w:hAnsi="David" w:cs="David"/>
          <w:color w:val="auto"/>
          <w:sz w:val="24"/>
          <w:szCs w:val="24"/>
        </w:rPr>
      </w:pPr>
      <w:r>
        <w:rPr>
          <w:rFonts w:ascii="David" w:eastAsia="Times New Roman" w:hAnsi="David" w:cs="David" w:hint="cs"/>
          <w:color w:val="auto"/>
          <w:sz w:val="24"/>
          <w:szCs w:val="24"/>
          <w:rtl/>
          <w14:textOutline w14:w="9525" w14:cap="rnd" w14:cmpd="sng" w14:algn="ctr">
            <w14:noFill/>
            <w14:prstDash w14:val="solid"/>
            <w14:bevel/>
          </w14:textOutline>
        </w:rPr>
        <w:lastRenderedPageBreak/>
        <w:t xml:space="preserve">דוחות רבעוניים של הזוכה המתייחסים לשנת 2024, </w:t>
      </w:r>
      <w:r w:rsidRPr="0076332B">
        <w:rPr>
          <w:rFonts w:ascii="David" w:eastAsia="Times New Roman" w:hAnsi="David" w:cs="David"/>
          <w:color w:val="auto"/>
          <w:sz w:val="24"/>
          <w:szCs w:val="24"/>
          <w:rtl/>
          <w14:textOutline w14:w="9525" w14:cap="rnd" w14:cmpd="sng" w14:algn="ctr">
            <w14:noFill/>
            <w14:prstDash w14:val="solid"/>
            <w14:bevel/>
          </w14:textOutline>
        </w:rPr>
        <w:t>ב</w:t>
      </w:r>
      <w:r>
        <w:rPr>
          <w:rFonts w:ascii="David" w:eastAsia="Times New Roman" w:hAnsi="David" w:cs="David" w:hint="cs"/>
          <w:color w:val="auto"/>
          <w:sz w:val="24"/>
          <w:szCs w:val="24"/>
          <w:rtl/>
          <w14:textOutline w14:w="9525" w14:cap="rnd" w14:cmpd="sng" w14:algn="ctr">
            <w14:noFill/>
            <w14:prstDash w14:val="solid"/>
            <w14:bevel/>
          </w14:textOutline>
        </w:rPr>
        <w:t>הם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יוצגו</w:t>
      </w:r>
      <w:r>
        <w:rPr>
          <w:rFonts w:ascii="David" w:eastAsia="Times New Roman" w:hAnsi="David" w:cs="David" w:hint="cs"/>
          <w:color w:val="auto"/>
          <w:sz w:val="24"/>
          <w:szCs w:val="24"/>
          <w:rtl/>
          <w14:textOutline w14:w="9525" w14:cap="rnd" w14:cmpd="sng" w14:algn="ctr">
            <w14:noFill/>
            <w14:prstDash w14:val="solid"/>
            <w14:bevel/>
          </w14:textOutline>
        </w:rPr>
        <w:t>, בין היתר, מספר כמות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התדלוקים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eastAsia="Times New Roman" w:hAnsi="David" w:cs="David" w:hint="cs"/>
          <w:color w:val="auto"/>
          <w:sz w:val="24"/>
          <w:szCs w:val="24"/>
          <w:rtl/>
          <w14:textOutline w14:w="9525" w14:cap="rnd" w14:cmpd="sng" w14:algn="ctr">
            <w14:noFill/>
            <w14:prstDash w14:val="solid"/>
            <w14:bevel/>
          </w14:textOutline>
        </w:rPr>
        <w:t xml:space="preserve">שבוצעו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בפועל</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בתחנת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הרלוונטית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rPr>
        <w:t>דוחות אלו יוגשו בזמן אמת, לאורך שנת 2024.</w:t>
      </w:r>
      <w:r w:rsidR="00F257B1">
        <w:rPr>
          <w:rFonts w:ascii="David" w:hAnsi="David" w:cs="David" w:hint="cs"/>
          <w:color w:val="auto"/>
          <w:sz w:val="24"/>
          <w:szCs w:val="24"/>
          <w:rtl/>
        </w:rPr>
        <w:t xml:space="preserve"> מ</w:t>
      </w:r>
      <w:r w:rsidR="00F257B1" w:rsidRPr="00F257B1">
        <w:rPr>
          <w:rFonts w:ascii="David" w:hAnsi="David" w:cs="David" w:hint="cs"/>
          <w:color w:val="auto"/>
          <w:sz w:val="24"/>
          <w:szCs w:val="24"/>
          <w:rtl/>
        </w:rPr>
        <w:t xml:space="preserve">ובהר </w:t>
      </w:r>
      <w:r w:rsidR="00F17116">
        <w:rPr>
          <w:rFonts w:ascii="David" w:hAnsi="David" w:cs="David" w:hint="cs"/>
          <w:color w:val="auto"/>
          <w:sz w:val="24"/>
          <w:szCs w:val="24"/>
          <w:rtl/>
        </w:rPr>
        <w:t>בהקשר זה, כי הזוכה יחוי</w:t>
      </w:r>
      <w:r w:rsidR="00F257B1" w:rsidRPr="00F257B1">
        <w:rPr>
          <w:rFonts w:ascii="David" w:hAnsi="David" w:cs="David" w:hint="cs"/>
          <w:color w:val="auto"/>
          <w:sz w:val="24"/>
          <w:szCs w:val="24"/>
          <w:rtl/>
        </w:rPr>
        <w:t>ב לה</w:t>
      </w:r>
      <w:r w:rsidR="00F257B1" w:rsidRPr="00F257B1">
        <w:rPr>
          <w:rFonts w:ascii="David" w:hAnsi="David" w:cs="David" w:hint="eastAsia"/>
          <w:color w:val="auto"/>
          <w:sz w:val="24"/>
          <w:szCs w:val="24"/>
          <w:rtl/>
        </w:rPr>
        <w:t>גיש</w:t>
      </w:r>
      <w:r w:rsidR="00F257B1" w:rsidRPr="00F257B1">
        <w:rPr>
          <w:rFonts w:ascii="David" w:hAnsi="David" w:cs="David"/>
          <w:color w:val="auto"/>
          <w:sz w:val="24"/>
          <w:szCs w:val="24"/>
          <w:rtl/>
        </w:rPr>
        <w:t xml:space="preserve"> </w:t>
      </w:r>
      <w:r w:rsidR="00F257B1" w:rsidRPr="00F257B1">
        <w:rPr>
          <w:rFonts w:ascii="David" w:hAnsi="David" w:cs="David" w:hint="eastAsia"/>
          <w:color w:val="auto"/>
          <w:sz w:val="24"/>
          <w:szCs w:val="24"/>
          <w:rtl/>
        </w:rPr>
        <w:t>לממונה</w:t>
      </w:r>
      <w:r w:rsidR="00F257B1" w:rsidRPr="00F257B1">
        <w:rPr>
          <w:rFonts w:ascii="David" w:hAnsi="David" w:cs="David"/>
          <w:color w:val="auto"/>
          <w:sz w:val="24"/>
          <w:szCs w:val="24"/>
          <w:rtl/>
        </w:rPr>
        <w:t xml:space="preserve"> </w:t>
      </w:r>
      <w:r w:rsidR="00F257B1" w:rsidRPr="00F257B1">
        <w:rPr>
          <w:rFonts w:ascii="David" w:hAnsi="David" w:cs="David" w:hint="eastAsia"/>
          <w:color w:val="auto"/>
          <w:sz w:val="24"/>
          <w:szCs w:val="24"/>
          <w:rtl/>
        </w:rPr>
        <w:t>דוחו</w:t>
      </w:r>
      <w:r w:rsidR="00F257B1" w:rsidRPr="00F257B1">
        <w:rPr>
          <w:rFonts w:ascii="David" w:hAnsi="David" w:cs="David" w:hint="cs"/>
          <w:color w:val="auto"/>
          <w:sz w:val="24"/>
          <w:szCs w:val="24"/>
          <w:rtl/>
        </w:rPr>
        <w:t>ת רבעוניים המפרטים את פעילות הת</w:t>
      </w:r>
      <w:r w:rsidR="00F257B1" w:rsidRPr="00F257B1">
        <w:rPr>
          <w:rFonts w:ascii="David" w:hAnsi="David" w:cs="David" w:hint="eastAsia"/>
          <w:color w:val="auto"/>
          <w:sz w:val="24"/>
          <w:szCs w:val="24"/>
          <w:rtl/>
        </w:rPr>
        <w:t>דלוק</w:t>
      </w:r>
      <w:r w:rsidR="00F257B1" w:rsidRPr="00F257B1">
        <w:rPr>
          <w:rFonts w:ascii="David" w:hAnsi="David" w:cs="David"/>
          <w:color w:val="auto"/>
          <w:sz w:val="24"/>
          <w:szCs w:val="24"/>
          <w:rtl/>
        </w:rPr>
        <w:t xml:space="preserve"> בתחנת התדלוק </w:t>
      </w:r>
      <w:r w:rsidR="00F257B1" w:rsidRPr="00F257B1">
        <w:rPr>
          <w:rFonts w:ascii="David" w:hAnsi="David" w:cs="David" w:hint="eastAsia"/>
          <w:b/>
          <w:bCs/>
          <w:color w:val="auto"/>
          <w:sz w:val="24"/>
          <w:szCs w:val="24"/>
          <w:rtl/>
        </w:rPr>
        <w:t>לאורך</w:t>
      </w:r>
      <w:r w:rsidR="00F257B1" w:rsidRPr="00F257B1">
        <w:rPr>
          <w:rFonts w:ascii="David" w:hAnsi="David" w:cs="David"/>
          <w:b/>
          <w:bCs/>
          <w:color w:val="auto"/>
          <w:sz w:val="24"/>
          <w:szCs w:val="24"/>
          <w:rtl/>
        </w:rPr>
        <w:t xml:space="preserve"> </w:t>
      </w:r>
      <w:r w:rsidR="00F257B1" w:rsidRPr="00F257B1">
        <w:rPr>
          <w:rFonts w:ascii="David" w:hAnsi="David" w:cs="David" w:hint="eastAsia"/>
          <w:b/>
          <w:bCs/>
          <w:color w:val="auto"/>
          <w:sz w:val="24"/>
          <w:szCs w:val="24"/>
          <w:rtl/>
        </w:rPr>
        <w:t>כל</w:t>
      </w:r>
      <w:r w:rsidR="00F257B1" w:rsidRPr="00F257B1">
        <w:rPr>
          <w:rFonts w:ascii="David" w:hAnsi="David" w:cs="David"/>
          <w:b/>
          <w:bCs/>
          <w:color w:val="auto"/>
          <w:sz w:val="24"/>
          <w:szCs w:val="24"/>
          <w:rtl/>
        </w:rPr>
        <w:t xml:space="preserve"> </w:t>
      </w:r>
      <w:r w:rsidR="00F257B1" w:rsidRPr="00F257B1">
        <w:rPr>
          <w:rFonts w:ascii="David" w:hAnsi="David" w:cs="David" w:hint="eastAsia"/>
          <w:b/>
          <w:bCs/>
          <w:color w:val="auto"/>
          <w:sz w:val="24"/>
          <w:szCs w:val="24"/>
          <w:rtl/>
        </w:rPr>
        <w:t>תקופת</w:t>
      </w:r>
      <w:r w:rsidR="00F257B1" w:rsidRPr="00F257B1">
        <w:rPr>
          <w:rFonts w:ascii="David" w:hAnsi="David" w:cs="David"/>
          <w:b/>
          <w:bCs/>
          <w:color w:val="auto"/>
          <w:sz w:val="24"/>
          <w:szCs w:val="24"/>
          <w:rtl/>
        </w:rPr>
        <w:t xml:space="preserve"> </w:t>
      </w:r>
      <w:r w:rsidR="00F257B1" w:rsidRPr="00F257B1">
        <w:rPr>
          <w:rFonts w:ascii="David" w:hAnsi="David" w:cs="David" w:hint="eastAsia"/>
          <w:b/>
          <w:bCs/>
          <w:color w:val="auto"/>
          <w:sz w:val="24"/>
          <w:szCs w:val="24"/>
          <w:rtl/>
        </w:rPr>
        <w:t>ההסכם</w:t>
      </w:r>
      <w:r w:rsidR="00F257B1" w:rsidRPr="00F257B1">
        <w:rPr>
          <w:rFonts w:ascii="David" w:hAnsi="David" w:cs="David"/>
          <w:color w:val="auto"/>
          <w:sz w:val="24"/>
          <w:szCs w:val="24"/>
          <w:rtl/>
        </w:rPr>
        <w:t xml:space="preserve">, וגם לאחר תשלום </w:t>
      </w:r>
      <w:r w:rsidR="00F257B1" w:rsidRPr="00F257B1">
        <w:rPr>
          <w:rFonts w:ascii="David" w:hAnsi="David" w:cs="David" w:hint="cs"/>
          <w:color w:val="auto"/>
          <w:sz w:val="24"/>
          <w:szCs w:val="24"/>
          <w:rtl/>
        </w:rPr>
        <w:t>מלוא</w:t>
      </w:r>
      <w:r w:rsidR="00F257B1" w:rsidRPr="00F257B1">
        <w:rPr>
          <w:rFonts w:ascii="David" w:hAnsi="David" w:cs="David"/>
          <w:color w:val="auto"/>
          <w:sz w:val="24"/>
          <w:szCs w:val="24"/>
          <w:rtl/>
        </w:rPr>
        <w:t xml:space="preserve"> המענק</w:t>
      </w:r>
      <w:r w:rsidR="00F257B1" w:rsidRPr="00F257B1">
        <w:rPr>
          <w:rFonts w:ascii="David" w:hAnsi="David" w:cs="David" w:hint="cs"/>
          <w:color w:val="auto"/>
          <w:sz w:val="24"/>
          <w:szCs w:val="24"/>
          <w:rtl/>
        </w:rPr>
        <w:t>.</w:t>
      </w:r>
    </w:p>
    <w:p w14:paraId="64BA6AA7" w14:textId="77777777" w:rsidR="009F3DDB" w:rsidRPr="007F2DB2"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Pr>
          <w:rFonts w:ascii="David" w:hAnsi="David" w:cs="David" w:hint="cs"/>
          <w:color w:val="auto"/>
          <w:sz w:val="24"/>
          <w:szCs w:val="24"/>
          <w:rtl/>
        </w:rPr>
        <w:t xml:space="preserve">יתרת </w:t>
      </w:r>
      <w:r>
        <w:rPr>
          <w:rFonts w:ascii="David" w:hAnsi="David" w:cs="David"/>
          <w:color w:val="auto"/>
          <w:sz w:val="24"/>
          <w:szCs w:val="24"/>
          <w:rtl/>
        </w:rPr>
        <w:t xml:space="preserve">המענק </w:t>
      </w:r>
      <w:r>
        <w:rPr>
          <w:rFonts w:ascii="David" w:hAnsi="David" w:cs="David" w:hint="cs"/>
          <w:color w:val="auto"/>
          <w:sz w:val="24"/>
          <w:szCs w:val="24"/>
          <w:rtl/>
        </w:rPr>
        <w:t>ת</w:t>
      </w:r>
      <w:r w:rsidRPr="00687320">
        <w:rPr>
          <w:rFonts w:ascii="David" w:hAnsi="David" w:cs="David"/>
          <w:color w:val="auto"/>
          <w:sz w:val="24"/>
          <w:szCs w:val="24"/>
          <w:rtl/>
        </w:rPr>
        <w:t xml:space="preserve">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14:paraId="64741EE1" w14:textId="64E1224F" w:rsidR="009F3DDB" w:rsidRPr="00E50793" w:rsidRDefault="009F3DDB" w:rsidP="00E50793">
      <w:pPr>
        <w:pStyle w:val="14"/>
        <w:keepNext w:val="0"/>
        <w:numPr>
          <w:ilvl w:val="1"/>
          <w:numId w:val="88"/>
        </w:numPr>
        <w:tabs>
          <w:tab w:val="left" w:pos="1600"/>
          <w:tab w:val="right" w:leader="dot" w:pos="8948"/>
        </w:tabs>
        <w:spacing w:before="0" w:line="360" w:lineRule="auto"/>
        <w:jc w:val="both"/>
        <w:rPr>
          <w:rFonts w:ascii="David" w:hAnsi="David" w:cs="David"/>
          <w:color w:val="auto"/>
          <w:sz w:val="24"/>
          <w:szCs w:val="24"/>
          <w:rtl/>
        </w:rPr>
      </w:pPr>
      <w:r w:rsidRPr="00160D1B">
        <w:rPr>
          <w:rFonts w:ascii="David" w:hAnsi="David" w:cs="David"/>
          <w:b/>
          <w:bCs/>
          <w:color w:val="auto"/>
          <w:sz w:val="24"/>
          <w:szCs w:val="24"/>
          <w:u w:val="single"/>
          <w:rtl/>
        </w:rPr>
        <w:t>ערבות:</w:t>
      </w:r>
    </w:p>
    <w:p w14:paraId="55D1842A" w14:textId="7E7834EC" w:rsidR="009F3DDB" w:rsidRDefault="009F3DDB" w:rsidP="00E50793">
      <w:pPr>
        <w:pStyle w:val="14"/>
        <w:keepNext w:val="0"/>
        <w:tabs>
          <w:tab w:val="left" w:pos="1600"/>
          <w:tab w:val="right" w:leader="dot" w:pos="8948"/>
        </w:tabs>
        <w:spacing w:before="0" w:line="360" w:lineRule="auto"/>
        <w:ind w:left="1020"/>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עבור כל זכייה בסל זה וכתנאי לחתימה על הסכם התקשרות עם המשרד, </w:t>
      </w:r>
      <w:del w:id="107" w:author="מחבר">
        <w:r w:rsidDel="002458D1">
          <w:rPr>
            <w:rFonts w:ascii="David" w:hAnsi="David" w:cs="David" w:hint="cs"/>
            <w:color w:val="auto"/>
            <w:sz w:val="24"/>
            <w:szCs w:val="24"/>
            <w:rtl/>
            <w14:textOutline w14:w="9525" w14:cap="rnd" w14:cmpd="sng" w14:algn="ctr">
              <w14:noFill/>
              <w14:prstDash w14:val="solid"/>
              <w14:bevel/>
            </w14:textOutline>
          </w:rPr>
          <w:delText xml:space="preserve">זה </w:delText>
        </w:r>
      </w:del>
      <w:r>
        <w:rPr>
          <w:rFonts w:ascii="David" w:hAnsi="David" w:cs="David" w:hint="cs"/>
          <w:color w:val="auto"/>
          <w:sz w:val="24"/>
          <w:szCs w:val="24"/>
          <w:rtl/>
          <w14:textOutline w14:w="9525" w14:cap="rnd" w14:cmpd="sng" w14:algn="ctr">
            <w14:noFill/>
            <w14:prstDash w14:val="solid"/>
            <w14:bevel/>
          </w14:textOutline>
        </w:rPr>
        <w:t>יידרש הזוכה</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לה</w:t>
      </w:r>
      <w:r w:rsidRPr="00A90710">
        <w:rPr>
          <w:rFonts w:ascii="David" w:hAnsi="David" w:cs="David" w:hint="eastAsia"/>
          <w:color w:val="auto"/>
          <w:sz w:val="24"/>
          <w:szCs w:val="24"/>
          <w:rtl/>
          <w14:textOutline w14:w="9525" w14:cap="rnd" w14:cmpd="sng" w14:algn="ctr">
            <w14:noFill/>
            <w14:prstDash w14:val="solid"/>
            <w14:bevel/>
          </w14:textOutline>
        </w:rPr>
        <w:t>עמיד</w:t>
      </w:r>
      <w:r>
        <w:rPr>
          <w:rFonts w:ascii="David" w:hAnsi="David" w:cs="David" w:hint="cs"/>
          <w:color w:val="auto"/>
          <w:sz w:val="24"/>
          <w:szCs w:val="24"/>
          <w:rtl/>
          <w14:textOutline w14:w="9525" w14:cap="rnd" w14:cmpd="sng" w14:algn="ctr">
            <w14:noFill/>
            <w14:prstDash w14:val="solid"/>
            <w14:bevel/>
          </w14:textOutline>
        </w:rPr>
        <w:t xml:space="preserve"> לרשות המשרד</w:t>
      </w:r>
      <w:r w:rsidRPr="00A90710">
        <w:rPr>
          <w:rFonts w:ascii="David" w:hAnsi="David" w:cs="David"/>
          <w:color w:val="auto"/>
          <w:sz w:val="24"/>
          <w:szCs w:val="24"/>
          <w:rtl/>
          <w14:textOutline w14:w="9525" w14:cap="rnd" w14:cmpd="sng" w14:algn="ctr">
            <w14:noFill/>
            <w14:prstDash w14:val="solid"/>
            <w14:bevel/>
          </w14:textOutline>
        </w:rPr>
        <w:t xml:space="preserve"> </w:t>
      </w:r>
      <w:r w:rsidRPr="00687320">
        <w:rPr>
          <w:rFonts w:ascii="David" w:hAnsi="David" w:cs="David"/>
          <w:color w:val="auto"/>
          <w:sz w:val="24"/>
          <w:szCs w:val="24"/>
          <w:rtl/>
          <w14:textOutline w14:w="9525" w14:cap="rnd" w14:cmpd="sng" w14:algn="ctr">
            <w14:noFill/>
            <w14:prstDash w14:val="solid"/>
            <w14:bevel/>
          </w14:textOutline>
        </w:rPr>
        <w:t xml:space="preserve">ערבות </w:t>
      </w:r>
      <w:r>
        <w:rPr>
          <w:rFonts w:ascii="David" w:hAnsi="David" w:cs="David" w:hint="cs"/>
          <w:color w:val="auto"/>
          <w:sz w:val="24"/>
          <w:szCs w:val="24"/>
          <w:rtl/>
          <w14:textOutline w14:w="9525" w14:cap="rnd" w14:cmpd="sng" w14:algn="ctr">
            <w14:noFill/>
            <w14:prstDash w14:val="solid"/>
            <w14:bevel/>
          </w14:textOutline>
        </w:rPr>
        <w:t xml:space="preserve">בנקאית </w:t>
      </w:r>
      <w:r w:rsidRPr="00687320">
        <w:rPr>
          <w:rFonts w:ascii="David" w:hAnsi="David" w:cs="David"/>
          <w:color w:val="auto"/>
          <w:sz w:val="24"/>
          <w:szCs w:val="24"/>
          <w:rtl/>
          <w14:textOutline w14:w="9525" w14:cap="rnd" w14:cmpd="sng" w14:algn="ctr">
            <w14:noFill/>
            <w14:prstDash w14:val="solid"/>
            <w14:bevel/>
          </w14:textOutline>
        </w:rPr>
        <w:t>דיגיטלית</w:t>
      </w:r>
      <w:r>
        <w:rPr>
          <w:rFonts w:ascii="David" w:hAnsi="David" w:cs="David" w:hint="cs"/>
          <w:color w:val="auto"/>
          <w:sz w:val="24"/>
          <w:szCs w:val="24"/>
          <w:rtl/>
          <w14:textOutline w14:w="9525" w14:cap="rnd" w14:cmpd="sng" w14:algn="ctr">
            <w14:noFill/>
            <w14:prstDash w14:val="solid"/>
            <w14:bevel/>
          </w14:textOutline>
        </w:rPr>
        <w:t xml:space="preserve"> נפרדת (להלן: "</w:t>
      </w:r>
      <w:r w:rsidRPr="00160D1B">
        <w:rPr>
          <w:rFonts w:ascii="David" w:hAnsi="David" w:cs="David" w:hint="eastAsia"/>
          <w:b/>
          <w:bCs/>
          <w:color w:val="auto"/>
          <w:sz w:val="24"/>
          <w:szCs w:val="24"/>
          <w:rtl/>
          <w14:textOutline w14:w="9525" w14:cap="rnd" w14:cmpd="sng" w14:algn="ctr">
            <w14:noFill/>
            <w14:prstDash w14:val="solid"/>
            <w14:bevel/>
          </w14:textOutline>
        </w:rPr>
        <w:t>ערבות</w:t>
      </w:r>
      <w:r>
        <w:rPr>
          <w:rFonts w:ascii="David" w:hAnsi="David" w:cs="David" w:hint="cs"/>
          <w:color w:val="auto"/>
          <w:sz w:val="24"/>
          <w:szCs w:val="24"/>
          <w:rtl/>
          <w14:textOutline w14:w="9525" w14:cap="rnd" w14:cmpd="sng" w14:algn="ctr">
            <w14:noFill/>
            <w14:prstDash w14:val="solid"/>
            <w14:bevel/>
          </w14:textOutline>
        </w:rPr>
        <w:t xml:space="preserve">") למשך כל תקופת ההתקשרות ועד 60 יום לאחריה בנוסח המפורט </w:t>
      </w:r>
      <w:r w:rsidRPr="00160D1B">
        <w:rPr>
          <w:rFonts w:ascii="David" w:hAnsi="David" w:cs="David" w:hint="eastAsia"/>
          <w:b/>
          <w:bCs/>
          <w:color w:val="auto"/>
          <w:sz w:val="24"/>
          <w:szCs w:val="24"/>
          <w:rtl/>
          <w14:textOutline w14:w="9525" w14:cap="rnd" w14:cmpd="sng" w14:algn="ctr">
            <w14:noFill/>
            <w14:prstDash w14:val="solid"/>
            <w14:bevel/>
          </w14:textOutline>
        </w:rPr>
        <w:t>בנספח</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ח</w:t>
      </w:r>
      <w:r w:rsidRPr="00160D1B">
        <w:rPr>
          <w:rFonts w:ascii="David" w:hAnsi="David" w:cs="David"/>
          <w:b/>
          <w:bCs/>
          <w:color w:val="auto"/>
          <w:sz w:val="24"/>
          <w:szCs w:val="24"/>
          <w:rtl/>
          <w14:textOutline w14:w="9525" w14:cap="rnd" w14:cmpd="sng" w14:algn="ctr">
            <w14:noFill/>
            <w14:prstDash w14:val="solid"/>
            <w14:bevel/>
          </w14:textOutline>
        </w:rPr>
        <w:t>'</w:t>
      </w:r>
      <w:r>
        <w:rPr>
          <w:rFonts w:ascii="David" w:hAnsi="David" w:cs="David" w:hint="cs"/>
          <w:color w:val="auto"/>
          <w:sz w:val="24"/>
          <w:szCs w:val="24"/>
          <w:rtl/>
          <w14:textOutline w14:w="9525" w14:cap="rnd" w14:cmpd="sng" w14:algn="ctr">
            <w14:noFill/>
            <w14:prstDash w14:val="solid"/>
            <w14:bevel/>
          </w14:textOutline>
        </w:rPr>
        <w:t xml:space="preserve"> לקול קורא זה, </w:t>
      </w:r>
      <w:ins w:id="108" w:author="מחבר">
        <w:r w:rsidR="002458D1">
          <w:rPr>
            <w:rFonts w:ascii="David" w:hAnsi="David" w:cs="David" w:hint="cs"/>
            <w:color w:val="auto"/>
            <w:sz w:val="24"/>
            <w:szCs w:val="24"/>
            <w:rtl/>
            <w14:textOutline w14:w="9525" w14:cap="rnd" w14:cmpd="sng" w14:algn="ctr">
              <w14:noFill/>
              <w14:prstDash w14:val="solid"/>
              <w14:bevel/>
            </w14:textOutline>
          </w:rPr>
          <w:t xml:space="preserve">ובהתאם </w:t>
        </w:r>
      </w:ins>
      <w:del w:id="109" w:author="מחבר">
        <w:r w:rsidDel="002458D1">
          <w:rPr>
            <w:rFonts w:ascii="David" w:hAnsi="David" w:cs="David" w:hint="cs"/>
            <w:color w:val="auto"/>
            <w:sz w:val="24"/>
            <w:szCs w:val="24"/>
            <w:rtl/>
            <w14:textOutline w14:w="9525" w14:cap="rnd" w14:cmpd="sng" w14:algn="ctr">
              <w14:noFill/>
              <w14:prstDash w14:val="solid"/>
              <w14:bevel/>
            </w14:textOutline>
          </w:rPr>
          <w:delText>כ</w:delText>
        </w:r>
      </w:del>
      <w:ins w:id="110" w:author="מחבר">
        <w:r w:rsidR="002458D1">
          <w:rPr>
            <w:rFonts w:ascii="David" w:hAnsi="David" w:cs="David" w:hint="cs"/>
            <w:color w:val="auto"/>
            <w:sz w:val="24"/>
            <w:szCs w:val="24"/>
            <w:rtl/>
            <w14:textOutline w14:w="9525" w14:cap="rnd" w14:cmpd="sng" w14:algn="ctr">
              <w14:noFill/>
              <w14:prstDash w14:val="solid"/>
              <w14:bevel/>
            </w14:textOutline>
          </w:rPr>
          <w:t>ל</w:t>
        </w:r>
      </w:ins>
      <w:r>
        <w:rPr>
          <w:rFonts w:ascii="David" w:hAnsi="David" w:cs="David" w:hint="cs"/>
          <w:color w:val="auto"/>
          <w:sz w:val="24"/>
          <w:szCs w:val="24"/>
          <w:rtl/>
          <w14:textOutline w14:w="9525" w14:cap="rnd" w14:cmpd="sng" w14:algn="ctr">
            <w14:noFill/>
            <w14:prstDash w14:val="solid"/>
            <w14:bevel/>
          </w14:textOutline>
        </w:rPr>
        <w:t>מפורט להלן:</w:t>
      </w:r>
    </w:p>
    <w:p w14:paraId="61C824B5" w14:textId="7BCC17A9" w:rsidR="009F3DDB" w:rsidRPr="00771585" w:rsidRDefault="009F3DDB" w:rsidP="00E50793">
      <w:pPr>
        <w:pStyle w:val="14"/>
        <w:keepNext w:val="0"/>
        <w:numPr>
          <w:ilvl w:val="2"/>
          <w:numId w:val="100"/>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ערבות </w:t>
      </w:r>
      <w:r w:rsidRPr="00A90710">
        <w:rPr>
          <w:rFonts w:ascii="David" w:hAnsi="David" w:cs="David"/>
          <w:color w:val="auto"/>
          <w:sz w:val="24"/>
          <w:szCs w:val="24"/>
          <w:rtl/>
          <w14:textOutline w14:w="9525" w14:cap="rnd" w14:cmpd="sng" w14:algn="ctr">
            <w14:noFill/>
            <w14:prstDash w14:val="solid"/>
            <w14:bevel/>
          </w14:textOutline>
        </w:rPr>
        <w:t>בגובה 20% מ</w:t>
      </w:r>
      <w:r>
        <w:rPr>
          <w:rFonts w:ascii="David" w:hAnsi="David" w:cs="David" w:hint="cs"/>
          <w:color w:val="auto"/>
          <w:sz w:val="24"/>
          <w:szCs w:val="24"/>
          <w:rtl/>
          <w14:textOutline w14:w="9525" w14:cap="rnd" w14:cmpd="sng" w14:algn="ctr">
            <w14:noFill/>
            <w14:prstDash w14:val="solid"/>
            <w14:bevel/>
          </w14:textOutline>
        </w:rPr>
        <w:t>סכום</w:t>
      </w:r>
      <w:r w:rsidRPr="00A90710">
        <w:rPr>
          <w:rFonts w:ascii="David" w:hAnsi="David" w:cs="David"/>
          <w:color w:val="auto"/>
          <w:sz w:val="24"/>
          <w:szCs w:val="24"/>
          <w:rtl/>
          <w14:textOutline w14:w="9525" w14:cap="rnd" w14:cmpd="sng" w14:algn="ctr">
            <w14:noFill/>
            <w14:prstDash w14:val="solid"/>
            <w14:bevel/>
          </w14:textOutline>
        </w:rPr>
        <w:t xml:space="preserve"> המענק</w:t>
      </w:r>
      <w:r>
        <w:rPr>
          <w:rFonts w:ascii="David" w:hAnsi="David" w:cs="David" w:hint="cs"/>
          <w:color w:val="auto"/>
          <w:sz w:val="24"/>
          <w:szCs w:val="24"/>
          <w:rtl/>
          <w14:textOutline w14:w="9525" w14:cap="rnd" w14:cmpd="sng" w14:algn="ctr">
            <w14:noFill/>
            <w14:prstDash w14:val="solid"/>
            <w14:bevel/>
          </w14:textOutline>
        </w:rPr>
        <w:t xml:space="preserve"> ש</w:t>
      </w:r>
      <w:r w:rsidRPr="00A90710">
        <w:rPr>
          <w:rFonts w:ascii="David" w:hAnsi="David" w:cs="David" w:hint="eastAsia"/>
          <w:color w:val="auto"/>
          <w:sz w:val="24"/>
          <w:szCs w:val="24"/>
          <w:rtl/>
          <w14:textOutline w14:w="9525" w14:cap="rnd" w14:cmpd="sng" w14:algn="ctr">
            <w14:noFill/>
            <w14:prstDash w14:val="solid"/>
            <w14:bevel/>
          </w14:textOutline>
        </w:rPr>
        <w:t>אושר</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ידי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המשרד</w:t>
      </w:r>
      <w:r>
        <w:rPr>
          <w:rFonts w:ascii="David" w:hAnsi="David" w:cs="David" w:hint="cs"/>
          <w:color w:val="auto"/>
          <w:sz w:val="24"/>
          <w:szCs w:val="24"/>
          <w:rtl/>
          <w14:textOutline w14:w="9525" w14:cap="rnd" w14:cmpd="sng" w14:algn="ctr">
            <w14:noFill/>
            <w14:prstDash w14:val="solid"/>
            <w14:bevel/>
          </w14:textOutline>
        </w:rPr>
        <w:t>, שתהיה בתוקף עד ליום 31.3.2025, ובלבד שהערבות תוחלף בערבות חדשה כמפורט להלן.</w:t>
      </w:r>
    </w:p>
    <w:p w14:paraId="563531B5" w14:textId="77777777" w:rsidR="009F3DDB" w:rsidRDefault="009F3DDB" w:rsidP="00E50793">
      <w:pPr>
        <w:pStyle w:val="14"/>
        <w:keepNext w:val="0"/>
        <w:numPr>
          <w:ilvl w:val="2"/>
          <w:numId w:val="100"/>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היה והמשרד אישר כי הזוכה עמד בכל תנאי קול קורא זה, יתאפשר לזוכה להפחית את סכום הערבות ב-5% החל מיום 31.3.2025, וכן הלאה ביום 1 למרץ של השנים העוקבות, עד תום תקופת ההסכם</w:t>
      </w:r>
      <w:r w:rsidR="00383F39">
        <w:rPr>
          <w:rFonts w:ascii="David" w:hAnsi="David" w:cs="David" w:hint="cs"/>
          <w:color w:val="auto"/>
          <w:sz w:val="24"/>
          <w:szCs w:val="24"/>
          <w:rtl/>
          <w14:textOutline w14:w="9525" w14:cap="rnd" w14:cmpd="sng" w14:algn="ctr">
            <w14:noFill/>
            <w14:prstDash w14:val="solid"/>
            <w14:bevel/>
          </w14:textOutline>
        </w:rPr>
        <w:t xml:space="preserve"> (התקופה הכוללת של כל הסכם תהיה 5 שנים)</w:t>
      </w:r>
      <w:r>
        <w:rPr>
          <w:rFonts w:ascii="David" w:hAnsi="David" w:cs="David" w:hint="cs"/>
          <w:color w:val="auto"/>
          <w:sz w:val="24"/>
          <w:szCs w:val="24"/>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w:t>
      </w:r>
    </w:p>
    <w:p w14:paraId="51C0D38E" w14:textId="77777777" w:rsidR="009F3DDB" w:rsidRDefault="009F3DDB" w:rsidP="00E50793">
      <w:pPr>
        <w:pStyle w:val="14"/>
        <w:keepNext w:val="0"/>
        <w:numPr>
          <w:ilvl w:val="2"/>
          <w:numId w:val="100"/>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מטרת הערבות תהא להבטיח את קיום מלא התחייבויות הזוכה לפי קול קורא זה ולמשרד תהא הזכות לחלט אותה או את חלקה במקרה של הפרת התחייבויות הזוכה, בכפוף לשימוע. </w:t>
      </w:r>
    </w:p>
    <w:p w14:paraId="6D80D084" w14:textId="77777777" w:rsidR="009F3DDB" w:rsidRPr="002051D0" w:rsidRDefault="009F3DDB" w:rsidP="00E50793">
      <w:pPr>
        <w:pStyle w:val="14"/>
        <w:keepNext w:val="0"/>
        <w:numPr>
          <w:ilvl w:val="2"/>
          <w:numId w:val="100"/>
        </w:numPr>
        <w:tabs>
          <w:tab w:val="left" w:pos="1600"/>
          <w:tab w:val="right" w:leader="dot" w:pos="8948"/>
        </w:tabs>
        <w:spacing w:before="0" w:line="360" w:lineRule="auto"/>
        <w:jc w:val="both"/>
        <w:rPr>
          <w:rFonts w:ascii="David" w:hAnsi="David" w:cs="David"/>
          <w:color w:val="auto"/>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מובהר</w:t>
      </w:r>
      <w:r w:rsidRPr="00160D1B">
        <w:rPr>
          <w:rFonts w:ascii="David" w:hAnsi="David" w:cs="David"/>
          <w:color w:val="auto"/>
          <w:sz w:val="24"/>
          <w:szCs w:val="24"/>
          <w:rtl/>
          <w14:textOutline w14:w="9525" w14:cap="rnd" w14:cmpd="sng" w14:algn="ctr">
            <w14:noFill/>
            <w14:prstDash w14:val="solid"/>
            <w14:bevel/>
          </w14:textOutline>
        </w:rPr>
        <w:t xml:space="preserve">, כי באחריות הזוכה לוודא כי בכל עת תהיה למשרד ערבות </w:t>
      </w:r>
      <w:r w:rsidRPr="00160D1B">
        <w:rPr>
          <w:rFonts w:ascii="David" w:hAnsi="David" w:cs="David" w:hint="eastAsia"/>
          <w:color w:val="auto"/>
          <w:sz w:val="24"/>
          <w:szCs w:val="24"/>
          <w:rtl/>
          <w14:textOutline w14:w="9525" w14:cap="rnd" w14:cmpd="sng" w14:algn="ctr">
            <w14:noFill/>
            <w14:prstDash w14:val="solid"/>
            <w14:bevel/>
          </w14:textOutline>
        </w:rPr>
        <w:t>בתוקף</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למשך</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כל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תקופת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ההסכם</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עם</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המשרד</w:t>
      </w:r>
      <w:r w:rsidR="00660163">
        <w:rPr>
          <w:rFonts w:ascii="David" w:hAnsi="David" w:cs="David" w:hint="cs"/>
          <w:color w:val="auto"/>
          <w:sz w:val="24"/>
          <w:szCs w:val="24"/>
          <w:rtl/>
          <w14:textOutline w14:w="9525" w14:cap="rnd" w14:cmpd="sng" w14:algn="ctr">
            <w14:noFill/>
            <w14:prstDash w14:val="solid"/>
            <w14:bevel/>
          </w14:textOutline>
        </w:rPr>
        <w:t xml:space="preserve"> ועד 60 </w:t>
      </w:r>
      <w:r w:rsidRPr="00771585">
        <w:rPr>
          <w:rFonts w:ascii="David" w:hAnsi="David" w:cs="David" w:hint="cs"/>
          <w:color w:val="auto"/>
          <w:sz w:val="24"/>
          <w:szCs w:val="24"/>
          <w:rtl/>
          <w14:textOutline w14:w="9525" w14:cap="rnd" w14:cmpd="sng" w14:algn="ctr">
            <w14:noFill/>
            <w14:prstDash w14:val="solid"/>
            <w14:bevel/>
          </w14:textOutline>
        </w:rPr>
        <w:t>יום לאחר מועד סיום ההסכם</w:t>
      </w:r>
      <w:r w:rsidRPr="00160D1B">
        <w:rPr>
          <w:rFonts w:ascii="David" w:hAnsi="David" w:cs="David"/>
          <w:color w:val="auto"/>
          <w:sz w:val="24"/>
          <w:szCs w:val="24"/>
          <w:rtl/>
          <w14:textOutline w14:w="9525" w14:cap="rnd" w14:cmpd="sng" w14:algn="ctr">
            <w14:noFill/>
            <w14:prstDash w14:val="solid"/>
            <w14:bevel/>
          </w14:textOutline>
        </w:rPr>
        <w:t>.</w:t>
      </w:r>
      <w:r w:rsidRPr="00771585">
        <w:rPr>
          <w:rFonts w:ascii="David" w:hAnsi="David" w:cs="David" w:hint="cs"/>
          <w:color w:val="auto"/>
          <w:sz w:val="24"/>
          <w:szCs w:val="24"/>
          <w:rtl/>
          <w14:textOutline w14:w="9525" w14:cap="rnd" w14:cmpd="sng" w14:algn="ctr">
            <w14:noFill/>
            <w14:prstDash w14:val="solid"/>
            <w14:bevel/>
          </w14:textOutline>
        </w:rPr>
        <w:t xml:space="preserve"> עוד מובהר,</w:t>
      </w:r>
      <w:r w:rsidRPr="005B5E6F">
        <w:rPr>
          <w:rFonts w:ascii="David" w:hAnsi="David" w:cs="David" w:hint="cs"/>
          <w:color w:val="auto"/>
          <w:sz w:val="24"/>
          <w:szCs w:val="24"/>
          <w:rtl/>
          <w14:textOutline w14:w="9525" w14:cap="rnd" w14:cmpd="sng" w14:algn="ctr">
            <w14:noFill/>
            <w14:prstDash w14:val="solid"/>
            <w14:bevel/>
          </w14:textOutline>
        </w:rPr>
        <w:t xml:space="preserve"> </w:t>
      </w:r>
      <w:r w:rsidRPr="005B5E6F">
        <w:rPr>
          <w:rFonts w:ascii="David" w:hAnsi="David" w:cs="David" w:hint="eastAsia"/>
          <w:color w:val="auto"/>
          <w:sz w:val="24"/>
          <w:szCs w:val="24"/>
          <w:rtl/>
          <w14:textOutline w14:w="9525" w14:cap="rnd" w14:cmpd="sng" w14:algn="ctr">
            <w14:noFill/>
            <w14:prstDash w14:val="solid"/>
            <w14:bevel/>
          </w14:textOutline>
        </w:rPr>
        <w:t>כי</w:t>
      </w:r>
      <w:r w:rsidRPr="005B5E6F">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הזוכה</w:t>
      </w:r>
      <w:r w:rsidRPr="00134E0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יישא</w:t>
      </w:r>
      <w:r w:rsidRPr="003A7993">
        <w:rPr>
          <w:rFonts w:ascii="David" w:hAnsi="David" w:cs="David"/>
          <w:color w:val="auto"/>
          <w:sz w:val="24"/>
          <w:szCs w:val="24"/>
          <w:rtl/>
          <w14:textOutline w14:w="9525" w14:cap="rnd" w14:cmpd="sng" w14:algn="ctr">
            <w14:noFill/>
            <w14:prstDash w14:val="solid"/>
            <w14:bevel/>
          </w14:textOutline>
        </w:rPr>
        <w:t xml:space="preserve"> </w:t>
      </w:r>
      <w:r w:rsidRPr="00B1131A">
        <w:rPr>
          <w:rFonts w:ascii="David" w:hAnsi="David" w:cs="David" w:hint="eastAsia"/>
          <w:color w:val="auto"/>
          <w:sz w:val="24"/>
          <w:szCs w:val="24"/>
          <w:rtl/>
          <w14:textOutline w14:w="9525" w14:cap="rnd" w14:cmpd="sng" w14:algn="ctr">
            <w14:noFill/>
            <w14:prstDash w14:val="solid"/>
            <w14:bevel/>
          </w14:textOutline>
        </w:rPr>
        <w:t>בכל</w:t>
      </w:r>
      <w:r w:rsidRPr="001F6597">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העלויות</w:t>
      </w:r>
      <w:r w:rsidRPr="002051D0">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הכרוכות</w:t>
      </w:r>
      <w:r w:rsidRPr="002051D0">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בהוצאת</w:t>
      </w:r>
      <w:r w:rsidRPr="002051D0">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או</w:t>
      </w:r>
      <w:r w:rsidRPr="002051D0">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חידוש</w:t>
      </w:r>
      <w:r w:rsidRPr="002051D0">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הערבות</w:t>
      </w:r>
      <w:r w:rsidRPr="002051D0">
        <w:rPr>
          <w:rFonts w:ascii="David" w:hAnsi="David" w:cs="David"/>
          <w:color w:val="auto"/>
          <w:sz w:val="24"/>
          <w:szCs w:val="24"/>
          <w:rtl/>
          <w14:textOutline w14:w="9525" w14:cap="rnd" w14:cmpd="sng" w14:algn="ctr">
            <w14:noFill/>
            <w14:prstDash w14:val="solid"/>
            <w14:bevel/>
          </w14:textOutline>
        </w:rPr>
        <w:t>.</w:t>
      </w:r>
    </w:p>
    <w:p w14:paraId="01CC414E" w14:textId="77777777" w:rsidR="009F3DDB" w:rsidRPr="00160D1B" w:rsidRDefault="009F3DDB" w:rsidP="009F3DDB"/>
    <w:p w14:paraId="13F20FCD" w14:textId="77777777" w:rsidR="009F3DDB" w:rsidRDefault="009F3DDB" w:rsidP="002C63D4">
      <w:pPr>
        <w:pStyle w:val="14"/>
        <w:keepNext w:val="0"/>
        <w:keepLines w:val="0"/>
        <w:numPr>
          <w:ilvl w:val="0"/>
          <w:numId w:val="88"/>
        </w:numPr>
        <w:tabs>
          <w:tab w:val="right" w:leader="dot" w:pos="8948"/>
        </w:tabs>
        <w:spacing w:before="0" w:after="120" w:line="360" w:lineRule="auto"/>
        <w:jc w:val="left"/>
        <w:rPr>
          <w:rFonts w:ascii="David" w:eastAsia="Times New Roman" w:hAnsi="David" w:cs="David"/>
          <w:b/>
          <w:bCs/>
          <w:color w:val="auto"/>
          <w:sz w:val="24"/>
          <w:szCs w:val="24"/>
          <w:u w:val="single"/>
          <w:rtl/>
        </w:rPr>
      </w:pPr>
      <w:r w:rsidRPr="00A90710">
        <w:rPr>
          <w:rFonts w:ascii="David" w:eastAsia="Times New Roman" w:hAnsi="David" w:cs="David"/>
          <w:b/>
          <w:bCs/>
          <w:color w:val="auto"/>
          <w:sz w:val="24"/>
          <w:szCs w:val="24"/>
          <w:u w:val="single"/>
          <w:rtl/>
        </w:rPr>
        <w:t>סל ב'</w:t>
      </w:r>
      <w:r w:rsidRPr="00687320">
        <w:rPr>
          <w:rFonts w:ascii="David" w:eastAsia="Times New Roman" w:hAnsi="David" w:cs="David" w:hint="cs"/>
          <w:b/>
          <w:bCs/>
          <w:color w:val="auto"/>
          <w:sz w:val="24"/>
          <w:szCs w:val="24"/>
          <w:u w:val="single"/>
          <w:rtl/>
        </w:rPr>
        <w:t>-</w:t>
      </w:r>
      <w:r>
        <w:rPr>
          <w:rFonts w:ascii="David" w:eastAsia="Times New Roman" w:hAnsi="David" w:cs="David" w:hint="cs"/>
          <w:b/>
          <w:bCs/>
          <w:color w:val="auto"/>
          <w:sz w:val="24"/>
          <w:szCs w:val="24"/>
          <w:u w:val="single"/>
          <w:rtl/>
        </w:rPr>
        <w:t xml:space="preserve"> בקשות לקבלת מענקים לרכישת משאיות</w:t>
      </w:r>
    </w:p>
    <w:p w14:paraId="4854E35F" w14:textId="77777777" w:rsidR="009F3DDB" w:rsidRPr="001F6597" w:rsidRDefault="009F3DDB" w:rsidP="002C63D4">
      <w:pPr>
        <w:pStyle w:val="14"/>
        <w:keepNext w:val="0"/>
        <w:keepLines w:val="0"/>
        <w:numPr>
          <w:ilvl w:val="1"/>
          <w:numId w:val="88"/>
        </w:numPr>
        <w:tabs>
          <w:tab w:val="right" w:leader="dot" w:pos="8948"/>
        </w:tabs>
        <w:spacing w:before="0" w:after="120" w:line="360" w:lineRule="auto"/>
        <w:jc w:val="left"/>
        <w:rPr>
          <w:rFonts w:ascii="David" w:eastAsia="Times New Roman" w:hAnsi="David" w:cs="David"/>
          <w:b/>
          <w:bCs/>
          <w:color w:val="auto"/>
          <w:sz w:val="24"/>
          <w:szCs w:val="24"/>
          <w:u w:val="single"/>
        </w:rPr>
      </w:pPr>
      <w:r w:rsidRPr="00A90710">
        <w:rPr>
          <w:rFonts w:ascii="David" w:eastAsia="Times New Roman" w:hAnsi="David" w:cs="David"/>
          <w:b/>
          <w:bCs/>
          <w:color w:val="auto"/>
          <w:sz w:val="24"/>
          <w:szCs w:val="24"/>
          <w:u w:val="single"/>
          <w:rtl/>
        </w:rPr>
        <w:t>כללי</w:t>
      </w:r>
      <w:r w:rsidRPr="00687320">
        <w:rPr>
          <w:rFonts w:ascii="David" w:eastAsia="Times New Roman" w:hAnsi="David" w:cs="David" w:hint="cs"/>
          <w:b/>
          <w:bCs/>
          <w:color w:val="auto"/>
          <w:sz w:val="24"/>
          <w:szCs w:val="24"/>
          <w:u w:val="single"/>
          <w:rtl/>
        </w:rPr>
        <w:t>:</w:t>
      </w:r>
    </w:p>
    <w:p w14:paraId="7BA39152" w14:textId="77777777" w:rsidR="009F3DDB" w:rsidRPr="001F6597" w:rsidRDefault="009F3DDB" w:rsidP="002C63D4">
      <w:pPr>
        <w:pStyle w:val="24"/>
        <w:keepNext w:val="0"/>
        <w:numPr>
          <w:ilvl w:val="2"/>
          <w:numId w:val="88"/>
        </w:numPr>
        <w:spacing w:line="360" w:lineRule="auto"/>
        <w:ind w:hanging="630"/>
        <w:jc w:val="both"/>
        <w:rPr>
          <w:rFonts w:ascii="David" w:hAnsi="David" w:cs="David"/>
          <w:color w:val="auto"/>
          <w:sz w:val="24"/>
          <w:szCs w:val="24"/>
          <w14:textOutline w14:w="9525" w14:cap="rnd" w14:cmpd="sng" w14:algn="ctr">
            <w14:noFill/>
            <w14:prstDash w14:val="solid"/>
            <w14:bevel/>
          </w14:textOutline>
        </w:rPr>
      </w:pPr>
      <w:r w:rsidRPr="001F6597">
        <w:rPr>
          <w:rFonts w:ascii="David" w:hAnsi="David" w:cs="David"/>
          <w:color w:val="auto"/>
          <w:sz w:val="24"/>
          <w:szCs w:val="24"/>
          <w:rtl/>
          <w14:textOutline w14:w="9525" w14:cap="rnd" w14:cmpd="sng" w14:algn="ctr">
            <w14:noFill/>
            <w14:prstDash w14:val="solid"/>
            <w14:bevel/>
          </w14:textOutline>
        </w:rPr>
        <w:t xml:space="preserve">במסגרת סל </w:t>
      </w:r>
      <w:r w:rsidRPr="001F6597">
        <w:rPr>
          <w:rFonts w:ascii="David" w:hAnsi="David" w:cs="David" w:hint="eastAsia"/>
          <w:color w:val="auto"/>
          <w:sz w:val="24"/>
          <w:szCs w:val="24"/>
          <w:rtl/>
          <w14:textOutline w14:w="9525" w14:cap="rnd" w14:cmpd="sng" w14:algn="ctr">
            <w14:noFill/>
            <w14:prstDash w14:val="solid"/>
            <w14:bevel/>
          </w14:textOutline>
        </w:rPr>
        <w:t>זה</w:t>
      </w:r>
      <w:r w:rsidRPr="001F6597">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ניתנת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האפשרות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לקבל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שלושה</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סוגי</w:t>
      </w:r>
      <w:r w:rsidRPr="00160D1B">
        <w:rPr>
          <w:rFonts w:ascii="David" w:hAnsi="David" w:cs="David"/>
          <w:color w:val="auto"/>
          <w:sz w:val="24"/>
          <w:szCs w:val="24"/>
          <w:rtl/>
          <w14:textOutline w14:w="9525" w14:cap="rnd" w14:cmpd="sng" w14:algn="ctr">
            <w14:noFill/>
            <w14:prstDash w14:val="solid"/>
            <w14:bevel/>
          </w14:textOutline>
        </w:rPr>
        <w:t xml:space="preserve"> מענקים</w:t>
      </w:r>
      <w:r w:rsidRPr="001F6597">
        <w:rPr>
          <w:rFonts w:ascii="David" w:hAnsi="David" w:cs="David"/>
          <w:color w:val="auto"/>
          <w:sz w:val="24"/>
          <w:szCs w:val="24"/>
          <w:rtl/>
          <w14:textOutline w14:w="9525" w14:cap="rnd" w14:cmpd="sng" w14:algn="ctr">
            <w14:noFill/>
            <w14:prstDash w14:val="solid"/>
            <w14:bevel/>
          </w14:textOutline>
        </w:rPr>
        <w:t>:</w:t>
      </w:r>
    </w:p>
    <w:p w14:paraId="4D0AE083" w14:textId="53903281" w:rsidR="009F3DDB" w:rsidRPr="001F6597" w:rsidRDefault="009F3DDB" w:rsidP="002C63D4">
      <w:pPr>
        <w:pStyle w:val="24"/>
        <w:keepNext w:val="0"/>
        <w:numPr>
          <w:ilvl w:val="3"/>
          <w:numId w:val="88"/>
        </w:numPr>
        <w:spacing w:line="360" w:lineRule="auto"/>
        <w:ind w:hanging="708"/>
        <w:jc w:val="both"/>
        <w:rPr>
          <w:rFonts w:ascii="David" w:hAnsi="David" w:cs="David"/>
          <w:color w:val="auto"/>
          <w:sz w:val="24"/>
          <w:szCs w:val="24"/>
          <w:u w:val="single"/>
          <w14:textOutline w14:w="9525" w14:cap="rnd" w14:cmpd="sng" w14:algn="ctr">
            <w14:noFill/>
            <w14:prstDash w14:val="solid"/>
            <w14:bevel/>
          </w14:textOutline>
        </w:rPr>
      </w:pPr>
      <w:r w:rsidRPr="001F6597">
        <w:rPr>
          <w:rFonts w:ascii="David" w:hAnsi="David" w:cs="David"/>
          <w:b/>
          <w:bCs/>
          <w:color w:val="auto"/>
          <w:sz w:val="24"/>
          <w:szCs w:val="24"/>
          <w:u w:val="single"/>
          <w:rtl/>
          <w14:textOutline w14:w="9525" w14:cap="rnd" w14:cmpd="sng" w14:algn="ctr">
            <w14:noFill/>
            <w14:prstDash w14:val="solid"/>
            <w14:bevel/>
          </w14:textOutline>
        </w:rPr>
        <w:t>מענק מסוג 1</w:t>
      </w:r>
      <w:r w:rsidRPr="001F6597">
        <w:rPr>
          <w:rFonts w:ascii="David" w:hAnsi="David" w:cs="David"/>
          <w:b/>
          <w:bCs/>
          <w:color w:val="auto"/>
          <w:sz w:val="24"/>
          <w:szCs w:val="24"/>
          <w:u w:val="single"/>
          <w14:textOutline w14:w="9525" w14:cap="rnd" w14:cmpd="sng" w14:algn="ctr">
            <w14:noFill/>
            <w14:prstDash w14:val="solid"/>
            <w14:bevel/>
          </w14:textOutline>
        </w:rPr>
        <w:t>B</w:t>
      </w:r>
      <w:r w:rsidRPr="001F6597">
        <w:rPr>
          <w:rFonts w:ascii="David" w:hAnsi="David" w:cs="David"/>
          <w:color w:val="auto"/>
          <w:sz w:val="24"/>
          <w:szCs w:val="24"/>
          <w:rtl/>
          <w14:textOutline w14:w="9525" w14:cap="rnd" w14:cmpd="sng" w14:algn="ctr">
            <w14:noFill/>
            <w14:prstDash w14:val="solid"/>
            <w14:bevel/>
          </w14:textOutline>
        </w:rPr>
        <w:t xml:space="preserve">- מענק לסיוע </w:t>
      </w:r>
      <w:r w:rsidRPr="001F6597">
        <w:rPr>
          <w:rFonts w:ascii="David" w:hAnsi="David" w:cs="David" w:hint="eastAsia"/>
          <w:color w:val="auto"/>
          <w:sz w:val="24"/>
          <w:szCs w:val="24"/>
          <w:rtl/>
          <w14:textOutline w14:w="9525" w14:cap="rnd" w14:cmpd="sng" w14:algn="ctr">
            <w14:noFill/>
            <w14:prstDash w14:val="solid"/>
            <w14:bevel/>
          </w14:textOutline>
        </w:rPr>
        <w:t>ב</w:t>
      </w:r>
      <w:r w:rsidRPr="001F6597">
        <w:rPr>
          <w:rFonts w:ascii="David" w:hAnsi="David" w:cs="David"/>
          <w:color w:val="auto"/>
          <w:sz w:val="24"/>
          <w:szCs w:val="24"/>
          <w:rtl/>
          <w14:textOutline w14:w="9525" w14:cap="rnd" w14:cmpd="sng" w14:algn="ctr">
            <w14:noFill/>
            <w14:prstDash w14:val="solid"/>
            <w14:bevel/>
          </w14:textOutline>
        </w:rPr>
        <w:t xml:space="preserve">רכישת משאית לפינוי פסולת, בסכום </w:t>
      </w:r>
      <w:ins w:id="111" w:author="מחבר">
        <w:r w:rsidR="002F7644" w:rsidRPr="001F6597">
          <w:rPr>
            <w:rFonts w:ascii="David" w:hAnsi="David" w:cs="David"/>
            <w:color w:val="auto"/>
            <w:sz w:val="24"/>
            <w:szCs w:val="24"/>
            <w:rtl/>
            <w14:textOutline w14:w="9525" w14:cap="rnd" w14:cmpd="sng" w14:algn="ctr">
              <w14:noFill/>
              <w14:prstDash w14:val="solid"/>
              <w14:bevel/>
            </w14:textOutline>
          </w:rPr>
          <w:t xml:space="preserve">כולל </w:t>
        </w:r>
      </w:ins>
      <w:r w:rsidRPr="001F6597">
        <w:rPr>
          <w:rFonts w:ascii="David" w:hAnsi="David" w:cs="David"/>
          <w:color w:val="auto"/>
          <w:sz w:val="24"/>
          <w:szCs w:val="24"/>
          <w:rtl/>
          <w14:textOutline w14:w="9525" w14:cap="rnd" w14:cmpd="sng" w14:algn="ctr">
            <w14:noFill/>
            <w14:prstDash w14:val="solid"/>
            <w14:bevel/>
          </w14:textOutline>
        </w:rPr>
        <w:t xml:space="preserve">של עד 200,000 ₪ למשאית. </w:t>
      </w:r>
    </w:p>
    <w:p w14:paraId="3553E6D2" w14:textId="77777777" w:rsidR="009F3DDB" w:rsidRPr="001F6597" w:rsidRDefault="009F3DDB" w:rsidP="002C63D4">
      <w:pPr>
        <w:pStyle w:val="24"/>
        <w:keepNext w:val="0"/>
        <w:numPr>
          <w:ilvl w:val="3"/>
          <w:numId w:val="88"/>
        </w:numPr>
        <w:spacing w:line="360" w:lineRule="auto"/>
        <w:ind w:hanging="708"/>
        <w:jc w:val="both"/>
        <w:rPr>
          <w:rFonts w:ascii="David" w:hAnsi="David" w:cs="David"/>
          <w:color w:val="auto"/>
          <w:sz w:val="24"/>
          <w:szCs w:val="24"/>
          <w:u w:val="single"/>
          <w14:textOutline w14:w="9525" w14:cap="rnd" w14:cmpd="sng" w14:algn="ctr">
            <w14:noFill/>
            <w14:prstDash w14:val="solid"/>
            <w14:bevel/>
          </w14:textOutline>
        </w:rPr>
      </w:pPr>
      <w:r w:rsidRPr="001F6597">
        <w:rPr>
          <w:rFonts w:ascii="David" w:hAnsi="David" w:cs="David"/>
          <w:b/>
          <w:bCs/>
          <w:color w:val="auto"/>
          <w:sz w:val="24"/>
          <w:szCs w:val="24"/>
          <w:u w:val="single"/>
          <w:rtl/>
          <w14:textOutline w14:w="9525" w14:cap="rnd" w14:cmpd="sng" w14:algn="ctr">
            <w14:noFill/>
            <w14:prstDash w14:val="solid"/>
            <w14:bevel/>
          </w14:textOutline>
        </w:rPr>
        <w:t xml:space="preserve">מענק מסוג </w:t>
      </w:r>
      <w:r w:rsidRPr="001F6597">
        <w:rPr>
          <w:rFonts w:ascii="David" w:hAnsi="David" w:cs="David"/>
          <w:b/>
          <w:bCs/>
          <w:color w:val="auto"/>
          <w:sz w:val="24"/>
          <w:szCs w:val="24"/>
          <w:u w:val="single"/>
          <w14:textOutline w14:w="9525" w14:cap="rnd" w14:cmpd="sng" w14:algn="ctr">
            <w14:noFill/>
            <w14:prstDash w14:val="solid"/>
            <w14:bevel/>
          </w14:textOutline>
        </w:rPr>
        <w:t>B2</w:t>
      </w:r>
      <w:r w:rsidRPr="001F6597">
        <w:rPr>
          <w:rFonts w:ascii="David" w:hAnsi="David" w:cs="David"/>
          <w:b/>
          <w:bCs/>
          <w:color w:val="auto"/>
          <w:sz w:val="24"/>
          <w:szCs w:val="24"/>
          <w:rtl/>
          <w14:textOutline w14:w="9525" w14:cap="rnd" w14:cmpd="sng" w14:algn="ctr">
            <w14:noFill/>
            <w14:prstDash w14:val="solid"/>
            <w14:bevel/>
          </w14:textOutline>
        </w:rPr>
        <w:t>-</w:t>
      </w:r>
      <w:r w:rsidRPr="001F6597">
        <w:rPr>
          <w:rFonts w:ascii="David" w:hAnsi="David" w:cs="David"/>
          <w:color w:val="auto"/>
          <w:sz w:val="24"/>
          <w:szCs w:val="24"/>
          <w:rtl/>
          <w14:textOutline w14:w="9525" w14:cap="rnd" w14:cmpd="sng" w14:algn="ctr">
            <w14:noFill/>
            <w14:prstDash w14:val="solid"/>
            <w14:bevel/>
          </w14:textOutline>
        </w:rPr>
        <w:t xml:space="preserve"> מענק לסיוע ברכישת משאית בינונית (מסוג </w:t>
      </w:r>
      <w:r w:rsidRPr="001F6597">
        <w:rPr>
          <w:rFonts w:ascii="David" w:hAnsi="David" w:cs="David"/>
          <w:color w:val="auto"/>
          <w:sz w:val="24"/>
          <w:szCs w:val="24"/>
          <w14:textOutline w14:w="9525" w14:cap="rnd" w14:cmpd="sng" w14:algn="ctr">
            <w14:noFill/>
            <w14:prstDash w14:val="solid"/>
            <w14:bevel/>
          </w14:textOutline>
        </w:rPr>
        <w:t>N2</w:t>
      </w:r>
      <w:r w:rsidRPr="001F6597">
        <w:rPr>
          <w:rFonts w:ascii="David" w:hAnsi="David" w:cs="David"/>
          <w:color w:val="auto"/>
          <w:sz w:val="24"/>
          <w:szCs w:val="24"/>
          <w:rtl/>
          <w14:textOutline w14:w="9525" w14:cap="rnd" w14:cmpd="sng" w14:algn="ctr">
            <w14:noFill/>
            <w14:prstDash w14:val="solid"/>
            <w14:bevel/>
          </w14:textOutline>
        </w:rPr>
        <w:t xml:space="preserve">) - בסכום כולל של עד 150,000 ₪ למשאית. </w:t>
      </w:r>
    </w:p>
    <w:p w14:paraId="6ECAC8F9" w14:textId="77777777" w:rsidR="009F3DDB" w:rsidRPr="001F6597" w:rsidRDefault="009F3DDB" w:rsidP="002C63D4">
      <w:pPr>
        <w:pStyle w:val="24"/>
        <w:keepNext w:val="0"/>
        <w:numPr>
          <w:ilvl w:val="3"/>
          <w:numId w:val="88"/>
        </w:numPr>
        <w:spacing w:line="360" w:lineRule="auto"/>
        <w:ind w:hanging="708"/>
        <w:jc w:val="both"/>
        <w:rPr>
          <w:rFonts w:ascii="David" w:hAnsi="David" w:cs="David"/>
          <w:color w:val="auto"/>
          <w:sz w:val="24"/>
          <w:szCs w:val="24"/>
          <w:rtl/>
          <w14:textOutline w14:w="9525" w14:cap="rnd" w14:cmpd="sng" w14:algn="ctr">
            <w14:noFill/>
            <w14:prstDash w14:val="solid"/>
            <w14:bevel/>
          </w14:textOutline>
        </w:rPr>
      </w:pPr>
      <w:r w:rsidRPr="001F6597">
        <w:rPr>
          <w:rFonts w:ascii="David" w:hAnsi="David" w:cs="David"/>
          <w:b/>
          <w:bCs/>
          <w:color w:val="auto"/>
          <w:sz w:val="24"/>
          <w:szCs w:val="24"/>
          <w:u w:val="single"/>
          <w:rtl/>
          <w14:textOutline w14:w="9525" w14:cap="rnd" w14:cmpd="sng" w14:algn="ctr">
            <w14:noFill/>
            <w14:prstDash w14:val="solid"/>
            <w14:bevel/>
          </w14:textOutline>
        </w:rPr>
        <w:t xml:space="preserve">מענק מסוג </w:t>
      </w:r>
      <w:r w:rsidRPr="001F6597">
        <w:rPr>
          <w:rFonts w:ascii="David" w:hAnsi="David" w:cs="David"/>
          <w:b/>
          <w:bCs/>
          <w:color w:val="auto"/>
          <w:sz w:val="24"/>
          <w:szCs w:val="24"/>
          <w:u w:val="single"/>
          <w14:textOutline w14:w="9525" w14:cap="rnd" w14:cmpd="sng" w14:algn="ctr">
            <w14:noFill/>
            <w14:prstDash w14:val="solid"/>
            <w14:bevel/>
          </w14:textOutline>
        </w:rPr>
        <w:t>B3</w:t>
      </w:r>
      <w:r w:rsidRPr="001F6597">
        <w:rPr>
          <w:rFonts w:ascii="David" w:hAnsi="David" w:cs="David"/>
          <w:b/>
          <w:bCs/>
          <w:color w:val="auto"/>
          <w:sz w:val="24"/>
          <w:szCs w:val="24"/>
          <w:rtl/>
          <w14:textOutline w14:w="9525" w14:cap="rnd" w14:cmpd="sng" w14:algn="ctr">
            <w14:noFill/>
            <w14:prstDash w14:val="solid"/>
            <w14:bevel/>
          </w14:textOutline>
        </w:rPr>
        <w:t>-</w:t>
      </w:r>
      <w:r w:rsidRPr="001F6597">
        <w:rPr>
          <w:rFonts w:ascii="David" w:hAnsi="David" w:cs="David"/>
          <w:color w:val="auto"/>
          <w:sz w:val="24"/>
          <w:szCs w:val="24"/>
          <w:rtl/>
          <w14:textOutline w14:w="9525" w14:cap="rnd" w14:cmpd="sng" w14:algn="ctr">
            <w14:noFill/>
            <w14:prstDash w14:val="solid"/>
            <w14:bevel/>
          </w14:textOutline>
        </w:rPr>
        <w:t xml:space="preserve"> מענק לסיוע ברכישת משאית גדולה (מסוג </w:t>
      </w:r>
      <w:r w:rsidRPr="001F6597">
        <w:rPr>
          <w:rFonts w:ascii="David" w:hAnsi="David" w:cs="David"/>
          <w:color w:val="auto"/>
          <w:sz w:val="24"/>
          <w:szCs w:val="24"/>
          <w14:textOutline w14:w="9525" w14:cap="rnd" w14:cmpd="sng" w14:algn="ctr">
            <w14:noFill/>
            <w14:prstDash w14:val="solid"/>
            <w14:bevel/>
          </w14:textOutline>
        </w:rPr>
        <w:t>N3</w:t>
      </w:r>
      <w:r w:rsidRPr="001F6597">
        <w:rPr>
          <w:rFonts w:ascii="David" w:hAnsi="David" w:cs="David"/>
          <w:color w:val="auto"/>
          <w:sz w:val="24"/>
          <w:szCs w:val="24"/>
          <w:rtl/>
          <w14:textOutline w14:w="9525" w14:cap="rnd" w14:cmpd="sng" w14:algn="ctr">
            <w14:noFill/>
            <w14:prstDash w14:val="solid"/>
            <w14:bevel/>
          </w14:textOutline>
        </w:rPr>
        <w:t xml:space="preserve">) - בסכום כולל של עד 200,000 ₪ למשאית. </w:t>
      </w:r>
    </w:p>
    <w:p w14:paraId="748CEB9E" w14:textId="77777777" w:rsidR="009F3DDB" w:rsidRPr="00160D1B" w:rsidRDefault="009F3DDB" w:rsidP="002C63D4">
      <w:pPr>
        <w:pStyle w:val="24"/>
        <w:keepNext w:val="0"/>
        <w:numPr>
          <w:ilvl w:val="2"/>
          <w:numId w:val="88"/>
        </w:numPr>
        <w:spacing w:line="360" w:lineRule="auto"/>
        <w:jc w:val="both"/>
        <w:rPr>
          <w:rFonts w:ascii="David" w:hAnsi="David" w:cs="David"/>
          <w:b/>
          <w:bCs/>
          <w:color w:val="auto"/>
          <w:sz w:val="24"/>
          <w:szCs w:val="24"/>
          <w14:textOutline w14:w="9525" w14:cap="rnd" w14:cmpd="sng" w14:algn="ctr">
            <w14:noFill/>
            <w14:prstDash w14:val="solid"/>
            <w14:bevel/>
          </w14:textOutline>
        </w:rPr>
      </w:pPr>
      <w:r w:rsidRPr="00160D1B">
        <w:rPr>
          <w:rFonts w:ascii="David" w:hAnsi="David" w:cs="David" w:hint="eastAsia"/>
          <w:b/>
          <w:bCs/>
          <w:color w:val="auto"/>
          <w:sz w:val="24"/>
          <w:szCs w:val="24"/>
          <w:rtl/>
          <w14:textOutline w14:w="9525" w14:cap="rnd" w14:cmpd="sng" w14:algn="ctr">
            <w14:noFill/>
            <w14:prstDash w14:val="solid"/>
            <w14:bevel/>
          </w14:textOutline>
        </w:rPr>
        <w:t>מודגש</w:t>
      </w:r>
      <w:r w:rsidRPr="00160D1B">
        <w:rPr>
          <w:rFonts w:ascii="David" w:hAnsi="David" w:cs="David"/>
          <w:b/>
          <w:bCs/>
          <w:color w:val="auto"/>
          <w:sz w:val="24"/>
          <w:szCs w:val="24"/>
          <w:rtl/>
          <w14:textOutline w14:w="9525" w14:cap="rnd" w14:cmpd="sng" w14:algn="ctr">
            <w14:noFill/>
            <w14:prstDash w14:val="solid"/>
            <w14:bevel/>
          </w14:textOutline>
        </w:rPr>
        <w:t xml:space="preserve">, כי </w:t>
      </w:r>
      <w:r w:rsidRPr="00160D1B">
        <w:rPr>
          <w:rFonts w:ascii="David" w:hAnsi="David" w:cs="David" w:hint="eastAsia"/>
          <w:b/>
          <w:bCs/>
          <w:color w:val="auto"/>
          <w:sz w:val="24"/>
          <w:szCs w:val="24"/>
          <w:rtl/>
          <w14:textOutline w14:w="9525" w14:cap="rnd" w14:cmpd="sng" w14:algn="ctr">
            <w14:noFill/>
            <w14:prstDash w14:val="solid"/>
            <w14:bevel/>
          </w14:textOutline>
        </w:rPr>
        <w:t>על</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גורם</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המגיש</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בקשה</w:t>
      </w:r>
      <w:r>
        <w:rPr>
          <w:rFonts w:ascii="David" w:hAnsi="David" w:cs="David" w:hint="cs"/>
          <w:b/>
          <w:bCs/>
          <w:color w:val="auto"/>
          <w:sz w:val="24"/>
          <w:szCs w:val="24"/>
          <w:rtl/>
          <w14:textOutline w14:w="9525" w14:cap="rnd" w14:cmpd="sng" w14:algn="ctr">
            <w14:noFill/>
            <w14:prstDash w14:val="solid"/>
            <w14:bevel/>
          </w14:textOutline>
        </w:rPr>
        <w:t xml:space="preserve"> לקבלת מענק</w:t>
      </w:r>
      <w:r w:rsidRPr="00160D1B">
        <w:rPr>
          <w:rFonts w:ascii="David" w:hAnsi="David" w:cs="David"/>
          <w:b/>
          <w:bCs/>
          <w:color w:val="auto"/>
          <w:sz w:val="24"/>
          <w:szCs w:val="24"/>
          <w:rtl/>
          <w14:textOutline w14:w="9525" w14:cap="rnd" w14:cmpd="sng" w14:algn="ctr">
            <w14:noFill/>
            <w14:prstDash w14:val="solid"/>
            <w14:bevel/>
          </w14:textOutline>
        </w:rPr>
        <w:t xml:space="preserve"> במסגרת סל ב', להתקשר ב</w:t>
      </w:r>
      <w:r>
        <w:rPr>
          <w:rFonts w:ascii="David" w:hAnsi="David" w:cs="David" w:hint="cs"/>
          <w:b/>
          <w:bCs/>
          <w:color w:val="auto"/>
          <w:sz w:val="24"/>
          <w:szCs w:val="24"/>
          <w:rtl/>
          <w14:textOutline w14:w="9525" w14:cap="rnd" w14:cmpd="sng" w14:algn="ctr">
            <w14:noFill/>
            <w14:prstDash w14:val="solid"/>
            <w14:bevel/>
          </w14:textOutline>
        </w:rPr>
        <w:t xml:space="preserve">הסכם </w:t>
      </w:r>
      <w:r w:rsidRPr="00160D1B">
        <w:rPr>
          <w:rFonts w:ascii="David" w:hAnsi="David" w:cs="David" w:hint="eastAsia"/>
          <w:b/>
          <w:bCs/>
          <w:color w:val="auto"/>
          <w:sz w:val="24"/>
          <w:szCs w:val="24"/>
          <w:rtl/>
          <w14:textOutline w14:w="9525" w14:cap="rnd" w14:cmpd="sng" w14:algn="ctr">
            <w14:noFill/>
            <w14:prstDash w14:val="solid"/>
            <w14:bevel/>
          </w14:textOutline>
        </w:rPr>
        <w:t>מחייב</w:t>
      </w:r>
      <w:r>
        <w:rPr>
          <w:rFonts w:ascii="David" w:hAnsi="David" w:cs="David"/>
          <w:b/>
          <w:bCs/>
          <w:color w:val="auto"/>
          <w:sz w:val="24"/>
          <w:szCs w:val="24"/>
          <w:rtl/>
          <w14:textOutline w14:w="9525" w14:cap="rnd" w14:cmpd="sng" w14:algn="ctr">
            <w14:noFill/>
            <w14:prstDash w14:val="solid"/>
            <w14:bevel/>
          </w14:textOutline>
        </w:rPr>
        <w:t xml:space="preserve"> עם גורם המגיש בקשה לקבלת מענק </w:t>
      </w:r>
      <w:r>
        <w:rPr>
          <w:rFonts w:ascii="David" w:hAnsi="David" w:cs="David" w:hint="cs"/>
          <w:b/>
          <w:bCs/>
          <w:color w:val="auto"/>
          <w:sz w:val="24"/>
          <w:szCs w:val="24"/>
          <w:rtl/>
          <w14:textOutline w14:w="9525" w14:cap="rnd" w14:cmpd="sng" w14:algn="ctr">
            <w14:noFill/>
            <w14:prstDash w14:val="solid"/>
            <w14:bevel/>
          </w14:textOutline>
        </w:rPr>
        <w:t>בסל א' (</w:t>
      </w:r>
      <w:r w:rsidRPr="00160D1B">
        <w:rPr>
          <w:rFonts w:ascii="David" w:hAnsi="David" w:cs="David" w:hint="eastAsia"/>
          <w:b/>
          <w:bCs/>
          <w:color w:val="auto"/>
          <w:sz w:val="24"/>
          <w:szCs w:val="24"/>
          <w:rtl/>
          <w14:textOutline w14:w="9525" w14:cap="rnd" w14:cmpd="sng" w14:algn="ctr">
            <w14:noFill/>
            <w14:prstDash w14:val="solid"/>
            <w14:bevel/>
          </w14:textOutline>
        </w:rPr>
        <w:t>סוג</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b/>
          <w:bCs/>
          <w:color w:val="auto"/>
          <w:sz w:val="24"/>
          <w:szCs w:val="24"/>
          <w14:textOutline w14:w="9525" w14:cap="rnd" w14:cmpd="sng" w14:algn="ctr">
            <w14:noFill/>
            <w14:prstDash w14:val="solid"/>
            <w14:bevel/>
          </w14:textOutline>
        </w:rPr>
        <w:t>A</w:t>
      </w:r>
      <w:r>
        <w:rPr>
          <w:rFonts w:ascii="David" w:hAnsi="David" w:cs="David" w:hint="cs"/>
          <w:b/>
          <w:bCs/>
          <w:color w:val="auto"/>
          <w:sz w:val="24"/>
          <w:szCs w:val="24"/>
          <w:rtl/>
          <w14:textOutline w14:w="9525" w14:cap="rnd" w14:cmpd="sng" w14:algn="ctr">
            <w14:noFill/>
            <w14:prstDash w14:val="solid"/>
            <w14:bevel/>
          </w14:textOutline>
        </w:rPr>
        <w:t xml:space="preserve">) </w:t>
      </w:r>
      <w:r w:rsidRPr="001F6597">
        <w:rPr>
          <w:rFonts w:ascii="David" w:hAnsi="David" w:cs="David" w:hint="eastAsia"/>
          <w:b/>
          <w:bCs/>
          <w:color w:val="auto"/>
          <w:sz w:val="24"/>
          <w:szCs w:val="24"/>
          <w:rtl/>
          <w14:textOutline w14:w="9525" w14:cap="rnd" w14:cmpd="sng" w14:algn="ctr">
            <w14:noFill/>
            <w14:prstDash w14:val="solid"/>
            <w14:bevel/>
          </w14:textOutline>
        </w:rPr>
        <w:t>במסגרת</w:t>
      </w:r>
      <w:r w:rsidRPr="001F6597">
        <w:rPr>
          <w:rFonts w:ascii="David" w:hAnsi="David" w:cs="David"/>
          <w:b/>
          <w:bCs/>
          <w:color w:val="auto"/>
          <w:sz w:val="24"/>
          <w:szCs w:val="24"/>
          <w:rtl/>
          <w14:textOutline w14:w="9525" w14:cap="rnd" w14:cmpd="sng" w14:algn="ctr">
            <w14:noFill/>
            <w14:prstDash w14:val="solid"/>
            <w14:bevel/>
          </w14:textOutline>
        </w:rPr>
        <w:t xml:space="preserve"> </w:t>
      </w:r>
      <w:r w:rsidRPr="001F6597">
        <w:rPr>
          <w:rFonts w:ascii="David" w:hAnsi="David" w:cs="David" w:hint="eastAsia"/>
          <w:b/>
          <w:bCs/>
          <w:color w:val="auto"/>
          <w:sz w:val="24"/>
          <w:szCs w:val="24"/>
          <w:rtl/>
          <w14:textOutline w14:w="9525" w14:cap="rnd" w14:cmpd="sng" w14:algn="ctr">
            <w14:noFill/>
            <w14:prstDash w14:val="solid"/>
            <w14:bevel/>
          </w14:textOutline>
        </w:rPr>
        <w:t>קול</w:t>
      </w:r>
      <w:r w:rsidRPr="001F6597">
        <w:rPr>
          <w:rFonts w:ascii="David" w:hAnsi="David" w:cs="David"/>
          <w:b/>
          <w:bCs/>
          <w:color w:val="auto"/>
          <w:sz w:val="24"/>
          <w:szCs w:val="24"/>
          <w:rtl/>
          <w14:textOutline w14:w="9525" w14:cap="rnd" w14:cmpd="sng" w14:algn="ctr">
            <w14:noFill/>
            <w14:prstDash w14:val="solid"/>
            <w14:bevel/>
          </w14:textOutline>
        </w:rPr>
        <w:t xml:space="preserve"> </w:t>
      </w:r>
      <w:r w:rsidRPr="001F6597">
        <w:rPr>
          <w:rFonts w:ascii="David" w:hAnsi="David" w:cs="David" w:hint="eastAsia"/>
          <w:b/>
          <w:bCs/>
          <w:color w:val="auto"/>
          <w:sz w:val="24"/>
          <w:szCs w:val="24"/>
          <w:rtl/>
          <w14:textOutline w14:w="9525" w14:cap="rnd" w14:cmpd="sng" w14:algn="ctr">
            <w14:noFill/>
            <w14:prstDash w14:val="solid"/>
            <w14:bevel/>
          </w14:textOutline>
        </w:rPr>
        <w:t>קורא</w:t>
      </w:r>
      <w:r w:rsidRPr="001F6597">
        <w:rPr>
          <w:rFonts w:ascii="David" w:hAnsi="David" w:cs="David"/>
          <w:b/>
          <w:bCs/>
          <w:color w:val="auto"/>
          <w:sz w:val="24"/>
          <w:szCs w:val="24"/>
          <w:rtl/>
          <w14:textOutline w14:w="9525" w14:cap="rnd" w14:cmpd="sng" w14:algn="ctr">
            <w14:noFill/>
            <w14:prstDash w14:val="solid"/>
            <w14:bevel/>
          </w14:textOutline>
        </w:rPr>
        <w:t xml:space="preserve"> </w:t>
      </w:r>
      <w:r w:rsidRPr="001F6597">
        <w:rPr>
          <w:rFonts w:ascii="David" w:hAnsi="David" w:cs="David" w:hint="eastAsia"/>
          <w:b/>
          <w:bCs/>
          <w:color w:val="auto"/>
          <w:sz w:val="24"/>
          <w:szCs w:val="24"/>
          <w:rtl/>
          <w14:textOutline w14:w="9525" w14:cap="rnd" w14:cmpd="sng" w14:algn="ctr">
            <w14:noFill/>
            <w14:prstDash w14:val="solid"/>
            <w14:bevel/>
          </w14:textOutline>
        </w:rPr>
        <w:t>זה</w:t>
      </w:r>
      <w:r w:rsidRPr="00160D1B">
        <w:rPr>
          <w:rFonts w:ascii="David" w:hAnsi="David" w:cs="David"/>
          <w:b/>
          <w:bCs/>
          <w:color w:val="auto"/>
          <w:sz w:val="24"/>
          <w:szCs w:val="24"/>
          <w:rtl/>
          <w14:textOutline w14:w="9525" w14:cap="rnd" w14:cmpd="sng" w14:algn="ctr">
            <w14:noFill/>
            <w14:prstDash w14:val="solid"/>
            <w14:bevel/>
          </w14:textOutline>
        </w:rPr>
        <w:t xml:space="preserve">, לצורך סיוע בהקמת תחנת </w:t>
      </w:r>
      <w:r w:rsidRPr="00160D1B">
        <w:rPr>
          <w:rFonts w:ascii="David" w:hAnsi="David" w:cs="David" w:hint="eastAsia"/>
          <w:b/>
          <w:bCs/>
          <w:color w:val="auto"/>
          <w:sz w:val="24"/>
          <w:szCs w:val="24"/>
          <w:rtl/>
          <w14:textOutline w14:w="9525" w14:cap="rnd" w14:cmpd="sng" w14:algn="ctr">
            <w14:noFill/>
            <w14:prstDash w14:val="solid"/>
            <w14:bevel/>
          </w14:textOutline>
        </w:rPr>
        <w:t>תדלוק</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במסגרת</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סל</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א</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לצורך</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קבלת</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שירותי</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תדלוק</w:t>
      </w:r>
      <w:r w:rsidRPr="00160D1B">
        <w:rPr>
          <w:rFonts w:ascii="David" w:hAnsi="David" w:cs="David"/>
          <w:b/>
          <w:bCs/>
          <w:color w:val="auto"/>
          <w:sz w:val="24"/>
          <w:szCs w:val="24"/>
          <w:rtl/>
          <w14:textOutline w14:w="9525" w14:cap="rnd" w14:cmpd="sng" w14:algn="ctr">
            <w14:noFill/>
            <w14:prstDash w14:val="solid"/>
            <w14:bevel/>
          </w14:textOutline>
        </w:rPr>
        <w:t>.</w:t>
      </w:r>
    </w:p>
    <w:p w14:paraId="5D3813A4" w14:textId="41B394A4" w:rsidR="009F3DDB" w:rsidRDefault="009F3DDB" w:rsidP="002C63D4">
      <w:pPr>
        <w:pStyle w:val="24"/>
        <w:keepNext w:val="0"/>
        <w:numPr>
          <w:ilvl w:val="2"/>
          <w:numId w:val="88"/>
        </w:numPr>
        <w:spacing w:line="360" w:lineRule="auto"/>
        <w:jc w:val="both"/>
        <w:rPr>
          <w:rFonts w:ascii="David" w:hAnsi="David" w:cs="David"/>
          <w:color w:val="auto"/>
          <w:sz w:val="24"/>
          <w:szCs w:val="24"/>
          <w14:textOutline w14:w="9525" w14:cap="rnd" w14:cmpd="sng" w14:algn="ctr">
            <w14:noFill/>
            <w14:prstDash w14:val="solid"/>
            <w14:bevel/>
          </w14:textOutline>
        </w:rPr>
      </w:pPr>
      <w:del w:id="112" w:author="מחבר">
        <w:r w:rsidDel="002F7644">
          <w:rPr>
            <w:rFonts w:ascii="David" w:hAnsi="David" w:cs="David"/>
            <w:color w:val="auto"/>
            <w:sz w:val="24"/>
            <w:szCs w:val="24"/>
            <w:rtl/>
            <w14:textOutline w14:w="9525" w14:cap="rnd" w14:cmpd="sng" w14:algn="ctr">
              <w14:noFill/>
              <w14:prstDash w14:val="solid"/>
              <w14:bevel/>
            </w14:textOutline>
          </w:rPr>
          <w:lastRenderedPageBreak/>
          <w:delText>יודגש, כי במסגרת קול קורא זה, לא יתאפשר למבקש אחד לקבל מענקים בקשר ליותר מ-30 כלי רכב (מענקים לפי סלים ב' ו-ג' יחד), לרבות למבקש הקשור אליו. לעניין זה, "</w:delText>
        </w:r>
        <w:r w:rsidDel="002F7644">
          <w:rPr>
            <w:rFonts w:ascii="David" w:hAnsi="David" w:cs="David"/>
            <w:b/>
            <w:bCs/>
            <w:color w:val="auto"/>
            <w:sz w:val="24"/>
            <w:szCs w:val="24"/>
            <w:rtl/>
            <w14:textOutline w14:w="9525" w14:cap="rnd" w14:cmpd="sng" w14:algn="ctr">
              <w14:noFill/>
              <w14:prstDash w14:val="solid"/>
              <w14:bevel/>
            </w14:textOutline>
          </w:rPr>
          <w:delText>מבקש הקשור אליו</w:delText>
        </w:r>
        <w:r w:rsidDel="002F7644">
          <w:rPr>
            <w:rFonts w:ascii="David" w:hAnsi="David" w:cs="David"/>
            <w:color w:val="auto"/>
            <w:sz w:val="24"/>
            <w:szCs w:val="24"/>
            <w:rtl/>
            <w14:textOutline w14:w="9525" w14:cap="rnd" w14:cmpd="sng" w14:algn="ctr">
              <w14:noFill/>
              <w14:prstDash w14:val="solid"/>
              <w14:bevel/>
            </w14:textOutline>
          </w:rPr>
          <w:delText>" יחשב מי ששולט במבקש, מי שנשלט על ידי המבקש, ומי שנשלט על ידי בעל השליטה במבקש. הכל, באופן ישיר או עקיף</w:delText>
        </w:r>
      </w:del>
      <w:r>
        <w:rPr>
          <w:rFonts w:ascii="David" w:hAnsi="David" w:cs="David"/>
          <w:color w:val="auto"/>
          <w:sz w:val="24"/>
          <w:szCs w:val="24"/>
          <w:rtl/>
          <w14:textOutline w14:w="9525" w14:cap="rnd" w14:cmpd="sng" w14:algn="ctr">
            <w14:noFill/>
            <w14:prstDash w14:val="solid"/>
            <w14:bevel/>
          </w14:textOutline>
        </w:rPr>
        <w:t xml:space="preserve">. </w:t>
      </w:r>
    </w:p>
    <w:p w14:paraId="4B567589" w14:textId="77777777" w:rsidR="009F3DDB" w:rsidRPr="00687320" w:rsidRDefault="009F3DDB" w:rsidP="002C63D4">
      <w:pPr>
        <w:pStyle w:val="24"/>
        <w:keepNext w:val="0"/>
        <w:numPr>
          <w:ilvl w:val="2"/>
          <w:numId w:val="88"/>
        </w:numPr>
        <w:spacing w:line="360" w:lineRule="auto"/>
        <w:ind w:hanging="630"/>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בעת</w:t>
      </w:r>
      <w:r w:rsidRPr="00687320">
        <w:rPr>
          <w:rFonts w:ascii="David" w:eastAsia="Times New Roman" w:hAnsi="David" w:cs="David"/>
          <w:color w:val="auto"/>
          <w:sz w:val="24"/>
          <w:szCs w:val="24"/>
          <w:rtl/>
          <w:lang w:eastAsia="he-IL"/>
          <w14:textOutline w14:w="9525" w14:cap="rnd" w14:cmpd="sng" w14:algn="ctr">
            <w14:noFill/>
            <w14:prstDash w14:val="solid"/>
            <w14:bevel/>
          </w14:textOutline>
        </w:rPr>
        <w:t xml:space="preserve"> הגשת הבקשה </w:t>
      </w:r>
      <w:r w:rsidRPr="00687320">
        <w:rPr>
          <w:rFonts w:ascii="David" w:hAnsi="David" w:cs="David"/>
          <w:color w:val="auto"/>
          <w:sz w:val="24"/>
          <w:szCs w:val="24"/>
          <w:rtl/>
          <w14:textOutline w14:w="9525" w14:cap="rnd" w14:cmpd="sng" w14:algn="ctr">
            <w14:noFill/>
            <w14:prstDash w14:val="solid"/>
            <w14:bevel/>
          </w14:textOutline>
        </w:rPr>
        <w:t xml:space="preserve">יפרט המבקש את סוג המענק המבוקש, </w:t>
      </w:r>
      <w:r>
        <w:rPr>
          <w:rFonts w:ascii="David" w:hAnsi="David" w:cs="David" w:hint="cs"/>
          <w:color w:val="auto"/>
          <w:sz w:val="24"/>
          <w:szCs w:val="24"/>
          <w:rtl/>
          <w14:textOutline w14:w="9525" w14:cap="rnd" w14:cmpd="sng" w14:algn="ctr">
            <w14:noFill/>
            <w14:prstDash w14:val="solid"/>
            <w14:bevel/>
          </w14:textOutline>
        </w:rPr>
        <w:t>וכן יציין את הגורם המגיש בקשה למענק בסל א', איתו התקשר בהסכם</w:t>
      </w:r>
      <w:r w:rsidRPr="00687320">
        <w:rPr>
          <w:rFonts w:ascii="David" w:hAnsi="David" w:cs="David"/>
          <w:color w:val="auto"/>
          <w:sz w:val="24"/>
          <w:szCs w:val="24"/>
          <w:rtl/>
          <w14:textOutline w14:w="9525" w14:cap="rnd" w14:cmpd="sng" w14:algn="ctr">
            <w14:noFill/>
            <w14:prstDash w14:val="solid"/>
            <w14:bevel/>
          </w14:textOutline>
        </w:rPr>
        <w:t xml:space="preserve">. </w:t>
      </w:r>
    </w:p>
    <w:p w14:paraId="4EE7E561" w14:textId="77777777" w:rsidR="009F3DDB" w:rsidRPr="005B5E6F" w:rsidRDefault="009F3DDB" w:rsidP="002C63D4">
      <w:pPr>
        <w:pStyle w:val="24"/>
        <w:keepNext w:val="0"/>
        <w:numPr>
          <w:ilvl w:val="2"/>
          <w:numId w:val="88"/>
        </w:numPr>
        <w:spacing w:line="360" w:lineRule="auto"/>
        <w:ind w:hanging="630"/>
        <w:jc w:val="both"/>
        <w:rPr>
          <w:rFonts w:ascii="David" w:hAnsi="David" w:cs="David"/>
          <w:color w:val="auto"/>
          <w:sz w:val="24"/>
          <w:szCs w:val="24"/>
          <w:rtl/>
        </w:rPr>
      </w:pPr>
      <w:r w:rsidRPr="00160D1B">
        <w:rPr>
          <w:rFonts w:ascii="David" w:hAnsi="David" w:cs="David" w:hint="eastAsia"/>
          <w:color w:val="auto"/>
          <w:sz w:val="24"/>
          <w:szCs w:val="24"/>
          <w:rtl/>
          <w14:textOutline w14:w="9525" w14:cap="rnd" w14:cmpd="sng" w14:algn="ctr">
            <w14:noFill/>
            <w14:prstDash w14:val="solid"/>
            <w14:bevel/>
          </w14:textOutline>
        </w:rPr>
        <w:t>בטרם</w:t>
      </w:r>
      <w:r w:rsidRPr="00160D1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cs"/>
          <w:color w:val="auto"/>
          <w:sz w:val="24"/>
          <w:szCs w:val="24"/>
          <w:rtl/>
          <w14:textOutline w14:w="9525" w14:cap="rnd" w14:cmpd="sng" w14:algn="ctr">
            <w14:noFill/>
            <w14:prstDash w14:val="solid"/>
            <w14:bevel/>
          </w14:textOutline>
        </w:rPr>
        <w:t>ירכוש זוכה במסגרת סל זה</w:t>
      </w:r>
      <w:r w:rsidRPr="00160D1B">
        <w:rPr>
          <w:rFonts w:ascii="David" w:hAnsi="David" w:cs="David"/>
          <w:color w:val="auto"/>
          <w:sz w:val="24"/>
          <w:szCs w:val="24"/>
          <w:rtl/>
          <w14:textOutline w14:w="9525" w14:cap="rnd" w14:cmpd="sng" w14:algn="ctr">
            <w14:noFill/>
            <w14:prstDash w14:val="solid"/>
            <w14:bevel/>
          </w14:textOutline>
        </w:rPr>
        <w:t xml:space="preserve"> את המשאית </w:t>
      </w:r>
      <w:r w:rsidRPr="00160D1B">
        <w:rPr>
          <w:rFonts w:ascii="David" w:hAnsi="David" w:cs="David" w:hint="eastAsia"/>
          <w:color w:val="auto"/>
          <w:sz w:val="24"/>
          <w:szCs w:val="24"/>
          <w:rtl/>
          <w14:textOutline w14:w="9525" w14:cap="rnd" w14:cmpd="sng" w14:algn="ctr">
            <w14:noFill/>
            <w14:prstDash w14:val="solid"/>
            <w14:bevel/>
          </w14:textOutline>
        </w:rPr>
        <w:t>ש</w:t>
      </w:r>
      <w:r>
        <w:rPr>
          <w:rFonts w:ascii="David" w:hAnsi="David" w:cs="David" w:hint="cs"/>
          <w:color w:val="auto"/>
          <w:sz w:val="24"/>
          <w:szCs w:val="24"/>
          <w:rtl/>
          <w14:textOutline w14:w="9525" w14:cap="rnd" w14:cmpd="sng" w14:algn="ctr">
            <w14:noFill/>
            <w14:prstDash w14:val="solid"/>
            <w14:bevel/>
          </w14:textOutline>
        </w:rPr>
        <w:t xml:space="preserve">עבור רכישתה </w:t>
      </w:r>
      <w:r w:rsidRPr="00160D1B">
        <w:rPr>
          <w:rFonts w:ascii="David" w:hAnsi="David" w:cs="David" w:hint="eastAsia"/>
          <w:color w:val="auto"/>
          <w:sz w:val="24"/>
          <w:szCs w:val="24"/>
          <w:rtl/>
          <w14:textOutline w14:w="9525" w14:cap="rnd" w14:cmpd="sng" w14:algn="ctr">
            <w14:noFill/>
            <w14:prstDash w14:val="solid"/>
            <w14:bevel/>
          </w14:textOutline>
        </w:rPr>
        <w:t>אושר</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מענק</w:t>
      </w:r>
      <w:r w:rsidRPr="00160D1B">
        <w:rPr>
          <w:rFonts w:ascii="David" w:hAnsi="David" w:cs="David"/>
          <w:color w:val="auto"/>
          <w:sz w:val="24"/>
          <w:szCs w:val="24"/>
          <w:rtl/>
          <w14:textOutline w14:w="9525" w14:cap="rnd" w14:cmpd="sng" w14:algn="ctr">
            <w14:noFill/>
            <w14:prstDash w14:val="solid"/>
            <w14:bevel/>
          </w14:textOutline>
        </w:rPr>
        <w:t>, יפנה ה</w:t>
      </w:r>
      <w:r w:rsidRPr="00160D1B">
        <w:rPr>
          <w:rFonts w:ascii="David" w:hAnsi="David" w:cs="David" w:hint="eastAsia"/>
          <w:color w:val="auto"/>
          <w:sz w:val="24"/>
          <w:szCs w:val="24"/>
          <w:rtl/>
          <w14:textOutline w14:w="9525" w14:cap="rnd" w14:cmpd="sng" w14:algn="ctr">
            <w14:noFill/>
            <w14:prstDash w14:val="solid"/>
            <w14:bevel/>
          </w14:textOutline>
        </w:rPr>
        <w:t>זוכה</w:t>
      </w:r>
      <w:r w:rsidRPr="00160D1B">
        <w:rPr>
          <w:rFonts w:ascii="David" w:hAnsi="David" w:cs="David"/>
          <w:color w:val="auto"/>
          <w:sz w:val="24"/>
          <w:szCs w:val="24"/>
          <w:rtl/>
          <w14:textOutline w14:w="9525" w14:cap="rnd" w14:cmpd="sng" w14:algn="ctr">
            <w14:noFill/>
            <w14:prstDash w14:val="solid"/>
            <w14:bevel/>
          </w14:textOutline>
        </w:rPr>
        <w:t xml:space="preserve"> לממונה </w:t>
      </w:r>
      <w:r w:rsidRPr="00160D1B">
        <w:rPr>
          <w:rFonts w:ascii="David" w:hAnsi="David" w:cs="David" w:hint="eastAsia"/>
          <w:color w:val="auto"/>
          <w:sz w:val="24"/>
          <w:szCs w:val="24"/>
          <w:rtl/>
          <w14:textOutline w14:w="9525" w14:cap="rnd" w14:cmpd="sng" w14:algn="ctr">
            <w14:noFill/>
            <w14:prstDash w14:val="solid"/>
            <w14:bevel/>
          </w14:textOutline>
        </w:rPr>
        <w:t>בכתב</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על</w:t>
      </w:r>
      <w:r w:rsidRPr="00160D1B">
        <w:rPr>
          <w:rFonts w:ascii="David" w:hAnsi="David" w:cs="David"/>
          <w:color w:val="auto"/>
          <w:sz w:val="24"/>
          <w:szCs w:val="24"/>
          <w:rtl/>
          <w14:textOutline w14:w="9525" w14:cap="rnd" w14:cmpd="sng" w14:algn="ctr">
            <w14:noFill/>
            <w14:prstDash w14:val="solid"/>
            <w14:bevel/>
          </w14:textOutline>
        </w:rPr>
        <w:t xml:space="preserve"> מנת לקבל את </w:t>
      </w:r>
      <w:r w:rsidRPr="00134E0B">
        <w:rPr>
          <w:rFonts w:ascii="David" w:hAnsi="David" w:cs="David" w:hint="cs"/>
          <w:color w:val="auto"/>
          <w:sz w:val="24"/>
          <w:szCs w:val="24"/>
          <w:rtl/>
          <w14:textOutline w14:w="9525" w14:cap="rnd" w14:cmpd="sng" w14:algn="ctr">
            <w14:noFill/>
            <w14:prstDash w14:val="solid"/>
            <w14:bevel/>
          </w14:textOutline>
        </w:rPr>
        <w:t>אישורו</w:t>
      </w:r>
      <w:r w:rsidRPr="00134E0B">
        <w:rPr>
          <w:rFonts w:ascii="David" w:hAnsi="David" w:cs="David"/>
          <w:color w:val="auto"/>
          <w:sz w:val="24"/>
          <w:szCs w:val="24"/>
          <w:rtl/>
        </w:rPr>
        <w:t xml:space="preserve"> כי </w:t>
      </w:r>
      <w:r w:rsidRPr="003A7993">
        <w:rPr>
          <w:rFonts w:ascii="David" w:hAnsi="David" w:cs="David" w:hint="cs"/>
          <w:color w:val="auto"/>
          <w:sz w:val="24"/>
          <w:szCs w:val="24"/>
          <w:rtl/>
        </w:rPr>
        <w:t xml:space="preserve">קיימת אפשרות למימוש קבלת המענק שאושר </w:t>
      </w:r>
      <w:r w:rsidRPr="001F6597">
        <w:rPr>
          <w:rFonts w:ascii="David" w:hAnsi="David" w:cs="David" w:hint="cs"/>
          <w:color w:val="auto"/>
          <w:sz w:val="24"/>
          <w:szCs w:val="24"/>
          <w:rtl/>
        </w:rPr>
        <w:t>לו</w:t>
      </w:r>
      <w:r w:rsidRPr="005B5E6F">
        <w:rPr>
          <w:rFonts w:ascii="David" w:hAnsi="David" w:cs="David"/>
          <w:color w:val="auto"/>
          <w:sz w:val="24"/>
          <w:szCs w:val="24"/>
          <w:rtl/>
        </w:rPr>
        <w:t xml:space="preserve">, </w:t>
      </w:r>
      <w:r w:rsidRPr="005B5E6F">
        <w:rPr>
          <w:rFonts w:ascii="David" w:hAnsi="David" w:cs="David" w:hint="eastAsia"/>
          <w:color w:val="auto"/>
          <w:sz w:val="24"/>
          <w:szCs w:val="24"/>
          <w:rtl/>
        </w:rPr>
        <w:t>כפי</w:t>
      </w:r>
      <w:r w:rsidRPr="005B5E6F">
        <w:rPr>
          <w:rFonts w:ascii="David" w:hAnsi="David" w:cs="David"/>
          <w:color w:val="auto"/>
          <w:sz w:val="24"/>
          <w:szCs w:val="24"/>
          <w:rtl/>
        </w:rPr>
        <w:t xml:space="preserve"> </w:t>
      </w:r>
      <w:r w:rsidRPr="005B5E6F">
        <w:rPr>
          <w:rFonts w:ascii="David" w:hAnsi="David" w:cs="David" w:hint="eastAsia"/>
          <w:color w:val="auto"/>
          <w:sz w:val="24"/>
          <w:szCs w:val="24"/>
          <w:rtl/>
        </w:rPr>
        <w:t>שיפורט</w:t>
      </w:r>
      <w:r w:rsidRPr="005B5E6F">
        <w:rPr>
          <w:rFonts w:ascii="David" w:hAnsi="David" w:cs="David"/>
          <w:color w:val="auto"/>
          <w:sz w:val="24"/>
          <w:szCs w:val="24"/>
          <w:rtl/>
        </w:rPr>
        <w:t xml:space="preserve"> </w:t>
      </w:r>
      <w:r w:rsidRPr="005B5E6F">
        <w:rPr>
          <w:rFonts w:ascii="David" w:hAnsi="David" w:cs="David" w:hint="eastAsia"/>
          <w:color w:val="auto"/>
          <w:sz w:val="24"/>
          <w:szCs w:val="24"/>
          <w:rtl/>
        </w:rPr>
        <w:t>להלן</w:t>
      </w:r>
      <w:r w:rsidRPr="005B5E6F">
        <w:rPr>
          <w:rFonts w:ascii="David" w:hAnsi="David" w:cs="David"/>
          <w:color w:val="auto"/>
          <w:sz w:val="24"/>
          <w:szCs w:val="24"/>
          <w:rtl/>
        </w:rPr>
        <w:t xml:space="preserve">. </w:t>
      </w:r>
    </w:p>
    <w:p w14:paraId="3157A78F" w14:textId="77777777" w:rsidR="009F3DDB" w:rsidRPr="00A90710" w:rsidRDefault="009F3DDB" w:rsidP="002C63D4">
      <w:pPr>
        <w:pStyle w:val="24"/>
        <w:keepNext w:val="0"/>
        <w:numPr>
          <w:ilvl w:val="2"/>
          <w:numId w:val="88"/>
        </w:numPr>
        <w:spacing w:line="360" w:lineRule="auto"/>
        <w:ind w:hanging="630"/>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המענק יינתן </w:t>
      </w:r>
      <w:r>
        <w:rPr>
          <w:rFonts w:ascii="David" w:hAnsi="David" w:cs="David" w:hint="cs"/>
          <w:color w:val="auto"/>
          <w:sz w:val="24"/>
          <w:szCs w:val="24"/>
          <w:rtl/>
          <w14:textOutline w14:w="9525" w14:cap="rnd" w14:cmpd="sng" w14:algn="ctr">
            <w14:noFill/>
            <w14:prstDash w14:val="solid"/>
            <w14:bevel/>
          </w14:textOutline>
        </w:rPr>
        <w:t>לאחר אישור הממונה בדבר קבלת כל ה</w:t>
      </w:r>
      <w:r w:rsidRPr="00A90710">
        <w:rPr>
          <w:rFonts w:ascii="David" w:hAnsi="David" w:cs="David"/>
          <w:color w:val="auto"/>
          <w:sz w:val="24"/>
          <w:szCs w:val="24"/>
          <w:rtl/>
          <w14:textOutline w14:w="9525" w14:cap="rnd" w14:cmpd="sng" w14:algn="ctr">
            <w14:noFill/>
            <w14:prstDash w14:val="solid"/>
            <w14:bevel/>
          </w14:textOutline>
        </w:rPr>
        <w:t>אסמכתאות</w:t>
      </w:r>
      <w:r>
        <w:rPr>
          <w:rFonts w:ascii="David" w:hAnsi="David" w:cs="David" w:hint="cs"/>
          <w:color w:val="auto"/>
          <w:sz w:val="24"/>
          <w:szCs w:val="24"/>
          <w:rtl/>
          <w14:textOutline w14:w="9525" w14:cap="rnd" w14:cmpd="sng" w14:algn="ctr">
            <w14:noFill/>
            <w14:prstDash w14:val="solid"/>
            <w14:bevel/>
          </w14:textOutline>
        </w:rPr>
        <w:t xml:space="preserve"> הנדרשות לצורך הוכחת</w:t>
      </w:r>
      <w:r w:rsidRPr="00A90710">
        <w:rPr>
          <w:rFonts w:ascii="David" w:hAnsi="David" w:cs="David"/>
          <w:color w:val="auto"/>
          <w:sz w:val="24"/>
          <w:szCs w:val="24"/>
          <w:rtl/>
          <w14:textOutline w14:w="9525" w14:cap="rnd" w14:cmpd="sng" w14:algn="ctr">
            <w14:noFill/>
            <w14:prstDash w14:val="solid"/>
            <w14:bevel/>
          </w14:textOutline>
        </w:rPr>
        <w:t xml:space="preserve"> רכישת המשאית</w:t>
      </w:r>
      <w:r>
        <w:rPr>
          <w:rFonts w:ascii="David" w:hAnsi="David" w:cs="David" w:hint="cs"/>
          <w:color w:val="auto"/>
          <w:sz w:val="24"/>
          <w:szCs w:val="24"/>
          <w:rtl/>
          <w14:textOutline w14:w="9525" w14:cap="rnd" w14:cmpd="sng" w14:algn="ctr">
            <w14:noFill/>
            <w14:prstDash w14:val="solid"/>
            <w14:bevel/>
          </w14:textOutline>
        </w:rPr>
        <w:t xml:space="preserve"> שאושרה</w:t>
      </w:r>
      <w:r w:rsidRPr="00A90710">
        <w:rPr>
          <w:rFonts w:ascii="David" w:hAnsi="David" w:cs="David"/>
          <w:color w:val="auto"/>
          <w:sz w:val="24"/>
          <w:szCs w:val="24"/>
          <w:rtl/>
          <w14:textOutline w14:w="9525" w14:cap="rnd" w14:cmpd="sng" w14:algn="ctr">
            <w14:noFill/>
            <w14:prstDash w14:val="solid"/>
            <w14:bevel/>
          </w14:textOutline>
        </w:rPr>
        <w:t>, ובכפוף ל</w:t>
      </w:r>
      <w:r>
        <w:rPr>
          <w:rFonts w:ascii="David" w:hAnsi="David" w:cs="David" w:hint="cs"/>
          <w:color w:val="auto"/>
          <w:sz w:val="24"/>
          <w:szCs w:val="24"/>
          <w:rtl/>
          <w14:textOutline w14:w="9525" w14:cap="rnd" w14:cmpd="sng" w14:algn="ctr">
            <w14:noFill/>
            <w14:prstDash w14:val="solid"/>
            <w14:bevel/>
          </w14:textOutline>
        </w:rPr>
        <w:t>עמידת הזוכה ב</w:t>
      </w:r>
      <w:r w:rsidRPr="00A90710">
        <w:rPr>
          <w:rFonts w:ascii="David" w:hAnsi="David" w:cs="David"/>
          <w:color w:val="auto"/>
          <w:sz w:val="24"/>
          <w:szCs w:val="24"/>
          <w:rtl/>
          <w14:textOutline w14:w="9525" w14:cap="rnd" w14:cmpd="sng" w14:algn="ctr">
            <w14:noFill/>
            <w14:prstDash w14:val="solid"/>
            <w14:bevel/>
          </w14:textOutline>
        </w:rPr>
        <w:t xml:space="preserve">יתר התנאים </w:t>
      </w:r>
      <w:r>
        <w:rPr>
          <w:rFonts w:ascii="David" w:hAnsi="David" w:cs="David" w:hint="cs"/>
          <w:color w:val="auto"/>
          <w:sz w:val="24"/>
          <w:szCs w:val="24"/>
          <w:rtl/>
          <w14:textOutline w14:w="9525" w14:cap="rnd" w14:cmpd="sng" w14:algn="ctr">
            <w14:noFill/>
            <w14:prstDash w14:val="solid"/>
            <w14:bevel/>
          </w14:textOutline>
        </w:rPr>
        <w:t>המפורטים</w:t>
      </w:r>
      <w:r w:rsidRPr="00A90710">
        <w:rPr>
          <w:rFonts w:ascii="David" w:hAnsi="David" w:cs="David"/>
          <w:color w:val="auto"/>
          <w:sz w:val="24"/>
          <w:szCs w:val="24"/>
          <w:rtl/>
          <w14:textOutline w14:w="9525" w14:cap="rnd" w14:cmpd="sng" w14:algn="ctr">
            <w14:noFill/>
            <w14:prstDash w14:val="solid"/>
            <w14:bevel/>
          </w14:textOutline>
        </w:rPr>
        <w:t xml:space="preserve"> בקול קורא זה.</w:t>
      </w:r>
    </w:p>
    <w:p w14:paraId="0AC3F351" w14:textId="77777777" w:rsidR="009F3DDB" w:rsidRPr="00160D1B" w:rsidRDefault="009F3DDB" w:rsidP="009F3DDB">
      <w:pPr>
        <w:rPr>
          <w:rtl/>
        </w:rPr>
      </w:pPr>
    </w:p>
    <w:p w14:paraId="1A5A2027" w14:textId="77777777" w:rsidR="009F3DDB" w:rsidRDefault="009F3DDB" w:rsidP="002C63D4">
      <w:pPr>
        <w:pStyle w:val="14"/>
        <w:keepNext w:val="0"/>
        <w:keepLines w:val="0"/>
        <w:numPr>
          <w:ilvl w:val="1"/>
          <w:numId w:val="88"/>
        </w:numPr>
        <w:tabs>
          <w:tab w:val="right" w:leader="dot" w:pos="8948"/>
        </w:tabs>
        <w:spacing w:before="0" w:after="120" w:line="360" w:lineRule="auto"/>
        <w:jc w:val="left"/>
        <w:rPr>
          <w:rFonts w:ascii="David" w:eastAsia="Times New Roman" w:hAnsi="David" w:cs="David"/>
          <w:b/>
          <w:bCs/>
          <w:color w:val="auto"/>
          <w:sz w:val="24"/>
          <w:szCs w:val="24"/>
          <w:u w:val="single"/>
          <w:rtl/>
        </w:rPr>
      </w:pPr>
      <w:r w:rsidRPr="00687320">
        <w:rPr>
          <w:rFonts w:ascii="David" w:eastAsia="Times New Roman" w:hAnsi="David" w:cs="David" w:hint="cs"/>
          <w:b/>
          <w:bCs/>
          <w:color w:val="auto"/>
          <w:sz w:val="24"/>
          <w:szCs w:val="24"/>
          <w:u w:val="single"/>
          <w:rtl/>
        </w:rPr>
        <w:t>תנאי סף מקצועיים להגשת הבקשה:</w:t>
      </w:r>
    </w:p>
    <w:p w14:paraId="0E9034B7" w14:textId="47372C4E" w:rsidR="009F3DDB" w:rsidRPr="00160D1B" w:rsidRDefault="009F3DDB" w:rsidP="004B04D7">
      <w:pPr>
        <w:ind w:left="1020"/>
        <w:rPr>
          <w:rFonts w:ascii="David" w:hAnsi="David" w:cs="David"/>
          <w:b/>
          <w:bCs/>
          <w:sz w:val="24"/>
          <w:szCs w:val="24"/>
          <w:rtl/>
        </w:rPr>
      </w:pPr>
      <w:r w:rsidRPr="00160D1B">
        <w:rPr>
          <w:rFonts w:ascii="David" w:hAnsi="David" w:cs="David" w:hint="eastAsia"/>
          <w:b/>
          <w:bCs/>
          <w:sz w:val="24"/>
          <w:szCs w:val="24"/>
          <w:rtl/>
        </w:rPr>
        <w:t>עבור</w:t>
      </w:r>
      <w:r w:rsidRPr="00160D1B">
        <w:rPr>
          <w:rFonts w:ascii="David" w:hAnsi="David" w:cs="David"/>
          <w:b/>
          <w:bCs/>
          <w:sz w:val="24"/>
          <w:szCs w:val="24"/>
          <w:rtl/>
        </w:rPr>
        <w:t xml:space="preserve"> </w:t>
      </w:r>
      <w:r w:rsidRPr="00160D1B">
        <w:rPr>
          <w:rFonts w:ascii="David" w:hAnsi="David" w:cs="David" w:hint="eastAsia"/>
          <w:b/>
          <w:bCs/>
          <w:sz w:val="24"/>
          <w:szCs w:val="24"/>
          <w:rtl/>
        </w:rPr>
        <w:t>בקשות</w:t>
      </w:r>
      <w:r w:rsidRPr="00160D1B">
        <w:rPr>
          <w:rFonts w:ascii="David" w:hAnsi="David" w:cs="David"/>
          <w:b/>
          <w:bCs/>
          <w:sz w:val="24"/>
          <w:szCs w:val="24"/>
          <w:rtl/>
        </w:rPr>
        <w:t xml:space="preserve"> מענק מכל הסוגים בסל זה:</w:t>
      </w:r>
      <w:del w:id="113" w:author="מחבר">
        <w:r w:rsidRPr="00160D1B" w:rsidDel="008904C9">
          <w:rPr>
            <w:rFonts w:ascii="David" w:hAnsi="David" w:cs="David"/>
            <w:b/>
            <w:bCs/>
            <w:sz w:val="24"/>
            <w:szCs w:val="24"/>
            <w:rtl/>
          </w:rPr>
          <w:delText xml:space="preserve">  </w:delText>
        </w:r>
      </w:del>
      <w:ins w:id="114" w:author="מחבר">
        <w:r w:rsidR="008904C9">
          <w:rPr>
            <w:rFonts w:ascii="David" w:hAnsi="David" w:cs="David"/>
            <w:b/>
            <w:bCs/>
            <w:sz w:val="24"/>
            <w:szCs w:val="24"/>
            <w:rtl/>
          </w:rPr>
          <w:t xml:space="preserve">  </w:t>
        </w:r>
      </w:ins>
    </w:p>
    <w:p w14:paraId="4D42FAF7" w14:textId="65031574" w:rsidR="009F3DDB" w:rsidRDefault="009F3DDB" w:rsidP="00C95DB2">
      <w:pPr>
        <w:pStyle w:val="24"/>
        <w:keepNext w:val="0"/>
        <w:numPr>
          <w:ilvl w:val="2"/>
          <w:numId w:val="88"/>
        </w:numPr>
        <w:spacing w:line="360" w:lineRule="auto"/>
        <w:ind w:hanging="630"/>
        <w:jc w:val="both"/>
        <w:rPr>
          <w:rFonts w:ascii="David" w:hAnsi="David" w:cs="David"/>
          <w:color w:val="auto"/>
          <w:sz w:val="24"/>
          <w:szCs w:val="24"/>
          <w:rtl/>
          <w14:textOutline w14:w="9525" w14:cap="rnd" w14:cmpd="sng" w14:algn="ctr">
            <w14:noFill/>
            <w14:prstDash w14:val="solid"/>
            <w14:bevel/>
          </w14:textOutline>
        </w:rPr>
      </w:pPr>
      <w:r w:rsidRPr="00687320">
        <w:rPr>
          <w:rFonts w:ascii="David" w:hAnsi="David" w:cs="David" w:hint="cs"/>
          <w:color w:val="auto"/>
          <w:sz w:val="24"/>
          <w:szCs w:val="24"/>
          <w:rtl/>
          <w14:textOutline w14:w="9525" w14:cap="rnd" w14:cmpd="sng" w14:algn="ctr">
            <w14:noFill/>
            <w14:prstDash w14:val="solid"/>
            <w14:bevel/>
          </w14:textOutline>
        </w:rPr>
        <w:t>על</w:t>
      </w:r>
      <w:r>
        <w:rPr>
          <w:rFonts w:ascii="David" w:hAnsi="David" w:cs="David" w:hint="cs"/>
          <w:color w:val="auto"/>
          <w:sz w:val="24"/>
          <w:szCs w:val="24"/>
          <w:rtl/>
          <w14:textOutline w14:w="9525" w14:cap="rnd" w14:cmpd="sng" w14:algn="ctr">
            <w14:noFill/>
            <w14:prstDash w14:val="solid"/>
            <w14:bevel/>
          </w14:textOutline>
        </w:rPr>
        <w:t xml:space="preserve"> מגיש</w:t>
      </w:r>
      <w:r w:rsidRPr="00687320">
        <w:rPr>
          <w:rFonts w:ascii="David" w:hAnsi="David" w:cs="David" w:hint="cs"/>
          <w:color w:val="auto"/>
          <w:sz w:val="24"/>
          <w:szCs w:val="24"/>
          <w:rtl/>
          <w14:textOutline w14:w="9525" w14:cap="rnd" w14:cmpd="sng" w14:algn="ctr">
            <w14:noFill/>
            <w14:prstDash w14:val="solid"/>
            <w14:bevel/>
          </w14:textOutline>
        </w:rPr>
        <w:t xml:space="preserve"> בקשה במסגרת סל זה להיות קשור</w:t>
      </w:r>
      <w:r>
        <w:rPr>
          <w:rFonts w:ascii="David" w:hAnsi="David" w:cs="David" w:hint="cs"/>
          <w:color w:val="auto"/>
          <w:sz w:val="24"/>
          <w:szCs w:val="24"/>
          <w:rtl/>
          <w14:textOutline w14:w="9525" w14:cap="rnd" w14:cmpd="sng" w14:algn="ctr">
            <w14:noFill/>
            <w14:prstDash w14:val="solid"/>
            <w14:bevel/>
          </w14:textOutline>
        </w:rPr>
        <w:t xml:space="preserve"> בהסכם לקבלת שירותי תדלוק עם מגיש</w:t>
      </w:r>
      <w:r w:rsidRPr="00687320">
        <w:rPr>
          <w:rFonts w:ascii="David" w:hAnsi="David" w:cs="David" w:hint="cs"/>
          <w:color w:val="auto"/>
          <w:sz w:val="24"/>
          <w:szCs w:val="24"/>
          <w:rtl/>
          <w14:textOutline w14:w="9525" w14:cap="rnd" w14:cmpd="sng" w14:algn="ctr">
            <w14:noFill/>
            <w14:prstDash w14:val="solid"/>
            <w14:bevel/>
          </w14:textOutline>
        </w:rPr>
        <w:t xml:space="preserve"> בקשה ל</w:t>
      </w:r>
      <w:r>
        <w:rPr>
          <w:rFonts w:ascii="David" w:hAnsi="David" w:cs="David" w:hint="cs"/>
          <w:color w:val="auto"/>
          <w:sz w:val="24"/>
          <w:szCs w:val="24"/>
          <w:rtl/>
          <w14:textOutline w14:w="9525" w14:cap="rnd" w14:cmpd="sng" w14:algn="ctr">
            <w14:noFill/>
            <w14:prstDash w14:val="solid"/>
            <w14:bevel/>
          </w14:textOutline>
        </w:rPr>
        <w:t>קבלת מענק</w:t>
      </w:r>
      <w:r w:rsidRPr="00687320">
        <w:rPr>
          <w:rFonts w:ascii="David" w:hAnsi="David" w:cs="David" w:hint="cs"/>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w:t>
      </w:r>
      <w:r w:rsidRPr="00687320">
        <w:rPr>
          <w:rFonts w:ascii="David" w:hAnsi="David" w:cs="David" w:hint="cs"/>
          <w:color w:val="auto"/>
          <w:sz w:val="24"/>
          <w:szCs w:val="24"/>
          <w:rtl/>
          <w14:textOutline w14:w="9525" w14:cap="rnd" w14:cmpd="sng" w14:algn="ctr">
            <w14:noFill/>
            <w14:prstDash w14:val="solid"/>
            <w14:bevel/>
          </w14:textOutline>
        </w:rPr>
        <w:t>הקמת תחנת תדלוק קבועה או ניידת, במסגרת סל א'. ל</w:t>
      </w:r>
      <w:r>
        <w:rPr>
          <w:rFonts w:ascii="David" w:hAnsi="David" w:cs="David" w:hint="cs"/>
          <w:color w:val="auto"/>
          <w:sz w:val="24"/>
          <w:szCs w:val="24"/>
          <w:rtl/>
          <w14:textOutline w14:w="9525" w14:cap="rnd" w14:cmpd="sng" w14:algn="ctr">
            <w14:noFill/>
            <w14:prstDash w14:val="solid"/>
            <w14:bevel/>
          </w14:textOutline>
        </w:rPr>
        <w:t xml:space="preserve">צורך </w:t>
      </w:r>
      <w:r w:rsidRPr="00687320">
        <w:rPr>
          <w:rFonts w:ascii="David" w:hAnsi="David" w:cs="David" w:hint="cs"/>
          <w:color w:val="auto"/>
          <w:sz w:val="24"/>
          <w:szCs w:val="24"/>
          <w:rtl/>
          <w14:textOutline w14:w="9525" w14:cap="rnd" w14:cmpd="sng" w14:algn="ctr">
            <w14:noFill/>
            <w14:prstDash w14:val="solid"/>
            <w14:bevel/>
          </w14:textOutline>
        </w:rPr>
        <w:t>הוכחת</w:t>
      </w:r>
      <w:r>
        <w:rPr>
          <w:rFonts w:ascii="David" w:hAnsi="David" w:cs="David" w:hint="cs"/>
          <w:color w:val="auto"/>
          <w:sz w:val="24"/>
          <w:szCs w:val="24"/>
          <w:rtl/>
          <w14:textOutline w14:w="9525" w14:cap="rnd" w14:cmpd="sng" w14:algn="ctr">
            <w14:noFill/>
            <w14:prstDash w14:val="solid"/>
            <w14:bevel/>
          </w14:textOutline>
        </w:rPr>
        <w:t xml:space="preserve"> עמידה</w:t>
      </w:r>
      <w:r w:rsidRPr="00687320">
        <w:rPr>
          <w:rFonts w:ascii="David" w:hAnsi="David" w:cs="David" w:hint="cs"/>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ב</w:t>
      </w:r>
      <w:r w:rsidRPr="00687320">
        <w:rPr>
          <w:rFonts w:ascii="David" w:hAnsi="David" w:cs="David" w:hint="cs"/>
          <w:color w:val="auto"/>
          <w:sz w:val="24"/>
          <w:szCs w:val="24"/>
          <w:rtl/>
          <w14:textOutline w14:w="9525" w14:cap="rnd" w14:cmpd="sng" w14:algn="ctr">
            <w14:noFill/>
            <w14:prstDash w14:val="solid"/>
            <w14:bevel/>
          </w14:textOutline>
        </w:rPr>
        <w:t>תנאי</w:t>
      </w:r>
      <w:r>
        <w:rPr>
          <w:rFonts w:ascii="David" w:hAnsi="David" w:cs="David" w:hint="cs"/>
          <w:color w:val="auto"/>
          <w:sz w:val="24"/>
          <w:szCs w:val="24"/>
          <w:rtl/>
          <w14:textOutline w14:w="9525" w14:cap="rnd" w14:cmpd="sng" w14:algn="ctr">
            <w14:noFill/>
            <w14:prstDash w14:val="solid"/>
            <w14:bevel/>
          </w14:textOutline>
        </w:rPr>
        <w:t xml:space="preserve"> סף</w:t>
      </w:r>
      <w:r w:rsidRPr="00687320">
        <w:rPr>
          <w:rFonts w:ascii="David" w:hAnsi="David" w:cs="David" w:hint="cs"/>
          <w:color w:val="auto"/>
          <w:sz w:val="24"/>
          <w:szCs w:val="24"/>
          <w:rtl/>
          <w14:textOutline w14:w="9525" w14:cap="rnd" w14:cmpd="sng" w14:algn="ctr">
            <w14:noFill/>
            <w14:prstDash w14:val="solid"/>
            <w14:bevel/>
          </w14:textOutline>
        </w:rPr>
        <w:t xml:space="preserve"> זה</w:t>
      </w:r>
      <w:r>
        <w:rPr>
          <w:rFonts w:ascii="David" w:hAnsi="David" w:cs="David" w:hint="cs"/>
          <w:color w:val="auto"/>
          <w:sz w:val="24"/>
          <w:szCs w:val="24"/>
          <w:rtl/>
          <w14:textOutline w14:w="9525" w14:cap="rnd" w14:cmpd="sng" w14:algn="ctr">
            <w14:noFill/>
            <w14:prstDash w14:val="solid"/>
            <w14:bevel/>
          </w14:textOutline>
        </w:rPr>
        <w:t>,</w:t>
      </w:r>
      <w:r w:rsidRPr="00687320">
        <w:rPr>
          <w:rFonts w:ascii="David" w:hAnsi="David" w:cs="David" w:hint="cs"/>
          <w:color w:val="auto"/>
          <w:sz w:val="24"/>
          <w:szCs w:val="24"/>
          <w:rtl/>
          <w14:textOutline w14:w="9525" w14:cap="rnd" w14:cmpd="sng" w14:algn="ctr">
            <w14:noFill/>
            <w14:prstDash w14:val="solid"/>
            <w14:bevel/>
          </w14:textOutline>
        </w:rPr>
        <w:t xml:space="preserve"> </w:t>
      </w:r>
      <w:r w:rsidRPr="00134E0B">
        <w:rPr>
          <w:rFonts w:ascii="David" w:hAnsi="David" w:cs="David" w:hint="cs"/>
          <w:color w:val="auto"/>
          <w:sz w:val="24"/>
          <w:szCs w:val="24"/>
          <w:rtl/>
          <w14:textOutline w14:w="9525" w14:cap="rnd" w14:cmpd="sng" w14:algn="ctr">
            <w14:noFill/>
            <w14:prstDash w14:val="solid"/>
            <w14:bevel/>
          </w14:textOutline>
        </w:rPr>
        <w:t xml:space="preserve">המבקש יצרף במסגרת בקשתו </w:t>
      </w:r>
      <w:r w:rsidRPr="00DC277C">
        <w:rPr>
          <w:rFonts w:ascii="David" w:hAnsi="David" w:cs="David" w:hint="eastAsia"/>
          <w:color w:val="auto"/>
          <w:sz w:val="24"/>
          <w:szCs w:val="24"/>
          <w:rtl/>
          <w14:textOutline w14:w="9525" w14:cap="rnd" w14:cmpd="sng" w14:algn="ctr">
            <w14:noFill/>
            <w14:prstDash w14:val="solid"/>
            <w14:bevel/>
          </w14:textOutline>
        </w:rPr>
        <w:t>תצהיר</w:t>
      </w:r>
      <w:r w:rsidRPr="00DC277C">
        <w:rPr>
          <w:rFonts w:ascii="David" w:hAnsi="David" w:cs="David"/>
          <w:color w:val="auto"/>
          <w:sz w:val="24"/>
          <w:szCs w:val="24"/>
          <w:rtl/>
          <w14:textOutline w14:w="9525" w14:cap="rnd" w14:cmpd="sng" w14:algn="ctr">
            <w14:noFill/>
            <w14:prstDash w14:val="solid"/>
            <w14:bevel/>
          </w14:textOutline>
        </w:rPr>
        <w:t xml:space="preserve"> </w:t>
      </w:r>
      <w:r w:rsidRPr="00DC277C">
        <w:rPr>
          <w:rFonts w:ascii="David" w:hAnsi="David" w:cs="David" w:hint="eastAsia"/>
          <w:color w:val="auto"/>
          <w:sz w:val="24"/>
          <w:szCs w:val="24"/>
          <w:rtl/>
          <w14:textOutline w14:w="9525" w14:cap="rnd" w14:cmpd="sng" w14:algn="ctr">
            <w14:noFill/>
            <w14:prstDash w14:val="solid"/>
            <w14:bevel/>
          </w14:textOutline>
        </w:rPr>
        <w:t>בעניין</w:t>
      </w:r>
      <w:r w:rsidRPr="00DC277C">
        <w:rPr>
          <w:rFonts w:ascii="David" w:hAnsi="David" w:cs="David"/>
          <w:color w:val="auto"/>
          <w:sz w:val="24"/>
          <w:szCs w:val="24"/>
          <w:rtl/>
          <w14:textOutline w14:w="9525" w14:cap="rnd" w14:cmpd="sng" w14:algn="ctr">
            <w14:noFill/>
            <w14:prstDash w14:val="solid"/>
            <w14:bevel/>
          </w14:textOutline>
        </w:rPr>
        <w:t xml:space="preserve"> </w:t>
      </w:r>
      <w:r w:rsidRPr="00DC277C">
        <w:rPr>
          <w:rFonts w:ascii="David" w:hAnsi="David" w:cs="David" w:hint="eastAsia"/>
          <w:color w:val="auto"/>
          <w:sz w:val="24"/>
          <w:szCs w:val="24"/>
          <w:rtl/>
          <w14:textOutline w14:w="9525" w14:cap="rnd" w14:cmpd="sng" w14:algn="ctr">
            <w14:noFill/>
            <w14:prstDash w14:val="solid"/>
            <w14:bevel/>
          </w14:textOutline>
        </w:rPr>
        <w:t>זה</w:t>
      </w:r>
      <w:r w:rsidRPr="00DC277C">
        <w:rPr>
          <w:rFonts w:ascii="David" w:hAnsi="David" w:cs="David"/>
          <w:color w:val="auto"/>
          <w:sz w:val="24"/>
          <w:szCs w:val="24"/>
          <w:rtl/>
          <w14:textOutline w14:w="9525" w14:cap="rnd" w14:cmpd="sng" w14:algn="ctr">
            <w14:noFill/>
            <w14:prstDash w14:val="solid"/>
            <w14:bevel/>
          </w14:textOutline>
        </w:rPr>
        <w:t xml:space="preserve">, </w:t>
      </w:r>
      <w:r w:rsidRPr="00DC277C">
        <w:rPr>
          <w:rFonts w:ascii="David" w:hAnsi="David" w:cs="David" w:hint="eastAsia"/>
          <w:color w:val="auto"/>
          <w:sz w:val="24"/>
          <w:szCs w:val="24"/>
          <w:rtl/>
          <w14:textOutline w14:w="9525" w14:cap="rnd" w14:cmpd="sng" w14:algn="ctr">
            <w14:noFill/>
            <w14:prstDash w14:val="solid"/>
            <w14:bevel/>
          </w14:textOutline>
        </w:rPr>
        <w:t>בנוסח</w:t>
      </w:r>
      <w:r w:rsidRPr="00DC277C">
        <w:rPr>
          <w:rFonts w:ascii="David" w:hAnsi="David" w:cs="David"/>
          <w:color w:val="auto"/>
          <w:sz w:val="24"/>
          <w:szCs w:val="24"/>
          <w:rtl/>
          <w14:textOutline w14:w="9525" w14:cap="rnd" w14:cmpd="sng" w14:algn="ctr">
            <w14:noFill/>
            <w14:prstDash w14:val="solid"/>
            <w14:bevel/>
          </w14:textOutline>
        </w:rPr>
        <w:t xml:space="preserve"> </w:t>
      </w:r>
      <w:r w:rsidRPr="00DC277C">
        <w:rPr>
          <w:rFonts w:ascii="David" w:hAnsi="David" w:cs="David" w:hint="eastAsia"/>
          <w:color w:val="auto"/>
          <w:sz w:val="24"/>
          <w:szCs w:val="24"/>
          <w:rtl/>
          <w14:textOutline w14:w="9525" w14:cap="rnd" w14:cmpd="sng" w14:algn="ctr">
            <w14:noFill/>
            <w14:prstDash w14:val="solid"/>
            <w14:bevel/>
          </w14:textOutline>
        </w:rPr>
        <w:t>המופיע</w:t>
      </w:r>
      <w:r w:rsidRPr="00DC277C">
        <w:rPr>
          <w:rFonts w:ascii="David" w:hAnsi="David" w:cs="David"/>
          <w:color w:val="auto"/>
          <w:sz w:val="24"/>
          <w:szCs w:val="24"/>
          <w:rtl/>
          <w14:textOutline w14:w="9525" w14:cap="rnd" w14:cmpd="sng" w14:algn="ctr">
            <w14:noFill/>
            <w14:prstDash w14:val="solid"/>
            <w14:bevel/>
          </w14:textOutline>
        </w:rPr>
        <w:t xml:space="preserve"> </w:t>
      </w:r>
      <w:r w:rsidRPr="00DC277C">
        <w:rPr>
          <w:rFonts w:ascii="David" w:hAnsi="David" w:cs="David" w:hint="eastAsia"/>
          <w:b/>
          <w:bCs/>
          <w:color w:val="auto"/>
          <w:sz w:val="24"/>
          <w:szCs w:val="24"/>
          <w:rtl/>
          <w14:textOutline w14:w="9525" w14:cap="rnd" w14:cmpd="sng" w14:algn="ctr">
            <w14:noFill/>
            <w14:prstDash w14:val="solid"/>
            <w14:bevel/>
          </w14:textOutline>
        </w:rPr>
        <w:t>בנספח</w:t>
      </w:r>
      <w:r w:rsidRPr="00DC277C">
        <w:rPr>
          <w:rFonts w:ascii="David" w:hAnsi="David" w:cs="David"/>
          <w:b/>
          <w:bCs/>
          <w:color w:val="auto"/>
          <w:sz w:val="24"/>
          <w:szCs w:val="24"/>
          <w:rtl/>
          <w14:textOutline w14:w="9525" w14:cap="rnd" w14:cmpd="sng" w14:algn="ctr">
            <w14:noFill/>
            <w14:prstDash w14:val="solid"/>
            <w14:bevel/>
          </w14:textOutline>
        </w:rPr>
        <w:t xml:space="preserve"> </w:t>
      </w:r>
      <w:r w:rsidRPr="00DC277C">
        <w:rPr>
          <w:rFonts w:ascii="David" w:hAnsi="David" w:cs="David" w:hint="eastAsia"/>
          <w:b/>
          <w:bCs/>
          <w:color w:val="auto"/>
          <w:sz w:val="24"/>
          <w:szCs w:val="24"/>
          <w:rtl/>
          <w14:textOutline w14:w="9525" w14:cap="rnd" w14:cmpd="sng" w14:algn="ctr">
            <w14:noFill/>
            <w14:prstDash w14:val="solid"/>
            <w14:bevel/>
          </w14:textOutline>
        </w:rPr>
        <w:t>י</w:t>
      </w:r>
      <w:r w:rsidRPr="00DC277C">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לקול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הקורא</w:t>
      </w:r>
      <w:r w:rsidRPr="00134E0B">
        <w:rPr>
          <w:rFonts w:ascii="David" w:hAnsi="David" w:cs="David" w:hint="cs"/>
          <w:b/>
          <w:bCs/>
          <w:color w:val="auto"/>
          <w:sz w:val="24"/>
          <w:szCs w:val="24"/>
          <w:rtl/>
          <w14:textOutline w14:w="9525" w14:cap="rnd" w14:cmpd="sng" w14:algn="ctr">
            <w14:noFill/>
            <w14:prstDash w14:val="solid"/>
            <w14:bevel/>
          </w14:textOutline>
        </w:rPr>
        <w:t>.</w:t>
      </w:r>
      <w:r w:rsidRPr="00134E0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רשות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מקומית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המגישה</w:t>
      </w:r>
      <w:r w:rsidRPr="00160D1B">
        <w:rPr>
          <w:rFonts w:ascii="David" w:hAnsi="David" w:cs="David"/>
          <w:color w:val="auto"/>
          <w:sz w:val="24"/>
          <w:szCs w:val="24"/>
          <w:rtl/>
          <w14:textOutline w14:w="9525" w14:cap="rnd" w14:cmpd="sng" w14:algn="ctr">
            <w14:noFill/>
            <w14:prstDash w14:val="solid"/>
            <w14:bevel/>
          </w14:textOutline>
        </w:rPr>
        <w:t xml:space="preserve"> </w:t>
      </w:r>
      <w:del w:id="115" w:author="מחבר">
        <w:r w:rsidRPr="00160D1B" w:rsidDel="004B1A6E">
          <w:rPr>
            <w:rFonts w:ascii="David" w:hAnsi="David" w:cs="David" w:hint="eastAsia"/>
            <w:color w:val="auto"/>
            <w:sz w:val="24"/>
            <w:szCs w:val="24"/>
            <w:rtl/>
            <w14:textOutline w14:w="9525" w14:cap="rnd" w14:cmpd="sng" w14:algn="ctr">
              <w14:noFill/>
              <w14:prstDash w14:val="solid"/>
              <w14:bevel/>
            </w14:textOutline>
          </w:rPr>
          <w:delText>הצעה</w:delText>
        </w:r>
        <w:r w:rsidRPr="00160D1B" w:rsidDel="004B1A6E">
          <w:rPr>
            <w:rFonts w:ascii="David" w:hAnsi="David" w:cs="David"/>
            <w:color w:val="auto"/>
            <w:sz w:val="24"/>
            <w:szCs w:val="24"/>
            <w:rtl/>
            <w14:textOutline w14:w="9525" w14:cap="rnd" w14:cmpd="sng" w14:algn="ctr">
              <w14:noFill/>
              <w14:prstDash w14:val="solid"/>
              <w14:bevel/>
            </w14:textOutline>
          </w:rPr>
          <w:delText xml:space="preserve"> </w:delText>
        </w:r>
      </w:del>
      <w:ins w:id="116" w:author="מחבר">
        <w:r w:rsidR="004B1A6E">
          <w:rPr>
            <w:rFonts w:ascii="David" w:hAnsi="David" w:cs="David" w:hint="cs"/>
            <w:color w:val="auto"/>
            <w:sz w:val="24"/>
            <w:szCs w:val="24"/>
            <w:rtl/>
            <w14:textOutline w14:w="9525" w14:cap="rnd" w14:cmpd="sng" w14:algn="ctr">
              <w14:noFill/>
              <w14:prstDash w14:val="solid"/>
              <w14:bevel/>
            </w14:textOutline>
          </w:rPr>
          <w:t>בקשה</w:t>
        </w:r>
        <w:r w:rsidR="004B1A6E" w:rsidRPr="00160D1B">
          <w:rPr>
            <w:rFonts w:ascii="David" w:hAnsi="David" w:cs="David"/>
            <w:color w:val="auto"/>
            <w:sz w:val="24"/>
            <w:szCs w:val="24"/>
            <w:rtl/>
            <w14:textOutline w14:w="9525" w14:cap="rnd" w14:cmpd="sng" w14:algn="ctr">
              <w14:noFill/>
              <w14:prstDash w14:val="solid"/>
              <w14:bevel/>
            </w14:textOutline>
          </w:rPr>
          <w:t xml:space="preserve"> </w:t>
        </w:r>
      </w:ins>
      <w:r w:rsidRPr="00160D1B">
        <w:rPr>
          <w:rFonts w:ascii="David" w:hAnsi="David" w:cs="David" w:hint="eastAsia"/>
          <w:color w:val="auto"/>
          <w:sz w:val="24"/>
          <w:szCs w:val="24"/>
          <w:rtl/>
          <w14:textOutline w14:w="9525" w14:cap="rnd" w14:cmpd="sng" w14:algn="ctr">
            <w14:noFill/>
            <w14:prstDash w14:val="solid"/>
            <w14:bevel/>
          </w14:textOutline>
        </w:rPr>
        <w:t>במסגרת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סל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זה</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w:t>
      </w:r>
      <w:r w:rsidRPr="00134E0B">
        <w:rPr>
          <w:rFonts w:ascii="David" w:hAnsi="David" w:cs="David" w:hint="cs"/>
          <w:color w:val="auto"/>
          <w:sz w:val="24"/>
          <w:szCs w:val="24"/>
          <w:rtl/>
          <w14:textOutline w14:w="9525" w14:cap="rnd" w14:cmpd="sng" w14:algn="ctr">
            <w14:noFill/>
            <w14:prstDash w14:val="solid"/>
            <w14:bevel/>
          </w14:textOutline>
        </w:rPr>
        <w:t>הא רשאית להגיש את התצהיר האמור</w:t>
      </w:r>
      <w:r>
        <w:rPr>
          <w:rFonts w:ascii="David" w:hAnsi="David" w:cs="David" w:hint="cs"/>
          <w:color w:val="auto"/>
          <w:sz w:val="24"/>
          <w:szCs w:val="24"/>
          <w:rtl/>
          <w14:textOutline w14:w="9525" w14:cap="rnd" w14:cmpd="sng" w14:algn="ctr">
            <w14:noFill/>
            <w14:prstDash w14:val="solid"/>
            <w14:bevel/>
          </w14:textOutline>
        </w:rPr>
        <w:t xml:space="preserve"> תוך 12 חודשים ממועד הגשת </w:t>
      </w:r>
      <w:del w:id="117" w:author="מחבר">
        <w:r w:rsidDel="004B1A6E">
          <w:rPr>
            <w:rFonts w:ascii="David" w:hAnsi="David" w:cs="David" w:hint="cs"/>
            <w:color w:val="auto"/>
            <w:sz w:val="24"/>
            <w:szCs w:val="24"/>
            <w:rtl/>
            <w14:textOutline w14:w="9525" w14:cap="rnd" w14:cmpd="sng" w14:algn="ctr">
              <w14:noFill/>
              <w14:prstDash w14:val="solid"/>
              <w14:bevel/>
            </w14:textOutline>
          </w:rPr>
          <w:delText>ההצעה</w:delText>
        </w:r>
      </w:del>
      <w:ins w:id="118" w:author="מחבר">
        <w:r w:rsidR="004B1A6E">
          <w:rPr>
            <w:rFonts w:ascii="David" w:hAnsi="David" w:cs="David" w:hint="cs"/>
            <w:color w:val="auto"/>
            <w:sz w:val="24"/>
            <w:szCs w:val="24"/>
            <w:rtl/>
            <w14:textOutline w14:w="9525" w14:cap="rnd" w14:cmpd="sng" w14:algn="ctr">
              <w14:noFill/>
              <w14:prstDash w14:val="solid"/>
              <w14:bevel/>
            </w14:textOutline>
          </w:rPr>
          <w:t>הבקשה</w:t>
        </w:r>
      </w:ins>
      <w:r>
        <w:rPr>
          <w:rFonts w:ascii="David" w:hAnsi="David" w:cs="David" w:hint="cs"/>
          <w:color w:val="auto"/>
          <w:sz w:val="24"/>
          <w:szCs w:val="24"/>
          <w:rtl/>
          <w14:textOutline w14:w="9525" w14:cap="rnd" w14:cmpd="sng" w14:algn="ctr">
            <w14:noFill/>
            <w14:prstDash w14:val="solid"/>
            <w14:bevel/>
          </w14:textOutline>
        </w:rPr>
        <w:t>.</w:t>
      </w:r>
    </w:p>
    <w:p w14:paraId="1DA2AF33" w14:textId="0F7D8553" w:rsidR="009F3DDB" w:rsidRPr="00160D1B" w:rsidRDefault="009F3DDB" w:rsidP="002C63D4">
      <w:pPr>
        <w:pStyle w:val="24"/>
        <w:keepNext w:val="0"/>
        <w:numPr>
          <w:ilvl w:val="2"/>
          <w:numId w:val="88"/>
        </w:numPr>
        <w:spacing w:line="360" w:lineRule="auto"/>
        <w:jc w:val="both"/>
        <w:rPr>
          <w:rFonts w:ascii="David" w:hAnsi="David" w:cs="David"/>
          <w:color w:val="auto"/>
          <w:sz w:val="24"/>
          <w:szCs w:val="24"/>
          <w:u w:val="single"/>
          <w:rtl/>
          <w14:textOutline w14:w="9525" w14:cap="rnd" w14:cmpd="sng" w14:algn="ctr">
            <w14:noFill/>
            <w14:prstDash w14:val="solid"/>
            <w14:bevel/>
          </w14:textOutline>
        </w:rPr>
      </w:pPr>
      <w:del w:id="119" w:author="מחבר">
        <w:r w:rsidRPr="00160D1B" w:rsidDel="006C3FB1">
          <w:rPr>
            <w:rFonts w:ascii="David" w:hAnsi="David" w:cs="David"/>
            <w:color w:val="auto"/>
            <w:sz w:val="24"/>
            <w:szCs w:val="24"/>
            <w:u w:val="single"/>
            <w:rtl/>
          </w:rPr>
          <w:delText xml:space="preserve"> </w:delText>
        </w:r>
      </w:del>
      <w:r w:rsidRPr="00160D1B">
        <w:rPr>
          <w:rFonts w:ascii="David" w:hAnsi="David" w:cs="David" w:hint="eastAsia"/>
          <w:b/>
          <w:bCs/>
          <w:color w:val="auto"/>
          <w:sz w:val="24"/>
          <w:szCs w:val="24"/>
          <w:u w:val="single"/>
          <w:rtl/>
        </w:rPr>
        <w:t>בקשר</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לקבלת</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מענק</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מסוג</w:t>
      </w:r>
      <w:r w:rsidRPr="00160D1B">
        <w:rPr>
          <w:rFonts w:ascii="David" w:hAnsi="David" w:cs="David"/>
          <w:b/>
          <w:bCs/>
          <w:color w:val="auto"/>
          <w:sz w:val="24"/>
          <w:szCs w:val="24"/>
          <w:u w:val="single"/>
          <w:rtl/>
        </w:rPr>
        <w:t xml:space="preserve"> 1</w:t>
      </w:r>
      <w:r w:rsidRPr="00160D1B">
        <w:rPr>
          <w:rFonts w:ascii="David" w:hAnsi="David" w:cs="David"/>
          <w:b/>
          <w:bCs/>
          <w:color w:val="auto"/>
          <w:sz w:val="24"/>
          <w:szCs w:val="24"/>
          <w:u w:val="single"/>
        </w:rPr>
        <w:t xml:space="preserve"> B</w:t>
      </w:r>
      <w:r w:rsidRPr="00160D1B">
        <w:rPr>
          <w:rFonts w:ascii="David" w:hAnsi="David" w:cs="David" w:hint="eastAsia"/>
          <w:b/>
          <w:bCs/>
          <w:color w:val="auto"/>
          <w:sz w:val="24"/>
          <w:szCs w:val="24"/>
          <w:u w:val="single"/>
          <w:rtl/>
        </w:rPr>
        <w:t>בלבד</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יחולו</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בנוסף</w:t>
      </w:r>
      <w:r w:rsidRPr="00160D1B">
        <w:rPr>
          <w:rFonts w:ascii="David" w:hAnsi="David" w:cs="David"/>
          <w:b/>
          <w:bCs/>
          <w:color w:val="auto"/>
          <w:sz w:val="24"/>
          <w:szCs w:val="24"/>
          <w:u w:val="single"/>
          <w:rtl/>
        </w:rPr>
        <w:t xml:space="preserve"> התנאים המפורטים להלן</w:t>
      </w:r>
      <w:r w:rsidRPr="00160D1B">
        <w:rPr>
          <w:rFonts w:ascii="David" w:hAnsi="David" w:cs="David"/>
          <w:color w:val="auto"/>
          <w:sz w:val="24"/>
          <w:szCs w:val="24"/>
          <w:u w:val="single"/>
          <w:rtl/>
        </w:rPr>
        <w:t>:</w:t>
      </w:r>
    </w:p>
    <w:p w14:paraId="0527E65D" w14:textId="77777777" w:rsidR="009F3DDB" w:rsidRPr="007F2DB2" w:rsidRDefault="009F3DDB" w:rsidP="002C63D4">
      <w:pPr>
        <w:pStyle w:val="24"/>
        <w:keepNext w:val="0"/>
        <w:keepLines w:val="0"/>
        <w:numPr>
          <w:ilvl w:val="3"/>
          <w:numId w:val="88"/>
        </w:numPr>
        <w:spacing w:line="360" w:lineRule="auto"/>
        <w:ind w:hanging="708"/>
        <w:jc w:val="both"/>
        <w:rPr>
          <w:rFonts w:ascii="David" w:hAnsi="David" w:cs="David"/>
          <w:color w:val="auto"/>
          <w:sz w:val="24"/>
          <w:szCs w:val="24"/>
        </w:rPr>
      </w:pPr>
      <w:r>
        <w:rPr>
          <w:rFonts w:ascii="David" w:hAnsi="David" w:cs="David" w:hint="cs"/>
          <w:color w:val="auto"/>
          <w:sz w:val="24"/>
          <w:szCs w:val="24"/>
          <w:rtl/>
        </w:rPr>
        <w:t>ה</w:t>
      </w:r>
      <w:r w:rsidRPr="007F2DB2">
        <w:rPr>
          <w:rFonts w:ascii="David" w:hAnsi="David" w:cs="David" w:hint="cs"/>
          <w:color w:val="auto"/>
          <w:sz w:val="24"/>
          <w:szCs w:val="24"/>
          <w:rtl/>
        </w:rPr>
        <w:t>בקשה תוגש על ידי אחד מ</w:t>
      </w:r>
      <w:r>
        <w:rPr>
          <w:rFonts w:ascii="David" w:hAnsi="David" w:cs="David" w:hint="cs"/>
          <w:color w:val="auto"/>
          <w:sz w:val="24"/>
          <w:szCs w:val="24"/>
          <w:rtl/>
        </w:rPr>
        <w:t xml:space="preserve">סוגי </w:t>
      </w:r>
      <w:r w:rsidRPr="007F2DB2">
        <w:rPr>
          <w:rFonts w:ascii="David" w:hAnsi="David" w:cs="David" w:hint="cs"/>
          <w:color w:val="auto"/>
          <w:sz w:val="24"/>
          <w:szCs w:val="24"/>
          <w:rtl/>
        </w:rPr>
        <w:t xml:space="preserve">הגופים הבאים </w:t>
      </w:r>
      <w:r w:rsidRPr="007F2DB2">
        <w:rPr>
          <w:rFonts w:ascii="David" w:hAnsi="David" w:cs="David" w:hint="eastAsia"/>
          <w:color w:val="auto"/>
          <w:sz w:val="24"/>
          <w:szCs w:val="24"/>
          <w:u w:val="single"/>
          <w:rtl/>
        </w:rPr>
        <w:t>בלבד</w:t>
      </w:r>
      <w:r w:rsidRPr="007F2DB2">
        <w:rPr>
          <w:rFonts w:ascii="David" w:hAnsi="David" w:cs="David" w:hint="cs"/>
          <w:color w:val="auto"/>
          <w:sz w:val="24"/>
          <w:szCs w:val="24"/>
          <w:rtl/>
        </w:rPr>
        <w:t>:</w:t>
      </w:r>
    </w:p>
    <w:p w14:paraId="66BD1F0D" w14:textId="77777777" w:rsidR="009F3DDB" w:rsidRPr="00687320" w:rsidRDefault="009F3DDB" w:rsidP="002C63D4">
      <w:pPr>
        <w:pStyle w:val="24"/>
        <w:keepNext w:val="0"/>
        <w:keepLines w:val="0"/>
        <w:numPr>
          <w:ilvl w:val="4"/>
          <w:numId w:val="88"/>
        </w:numPr>
        <w:spacing w:line="360" w:lineRule="auto"/>
        <w:ind w:left="2437" w:hanging="504"/>
        <w:jc w:val="both"/>
        <w:rPr>
          <w:rFonts w:ascii="David" w:hAnsi="David" w:cs="David"/>
          <w:color w:val="auto"/>
          <w:sz w:val="24"/>
          <w:szCs w:val="24"/>
        </w:rPr>
      </w:pPr>
      <w:r w:rsidRPr="00687320">
        <w:rPr>
          <w:rFonts w:ascii="David" w:hAnsi="David" w:cs="David" w:hint="cs"/>
          <w:color w:val="auto"/>
          <w:sz w:val="24"/>
          <w:szCs w:val="24"/>
          <w:rtl/>
        </w:rPr>
        <w:t xml:space="preserve">רשות מקומית; </w:t>
      </w:r>
    </w:p>
    <w:p w14:paraId="005D2871" w14:textId="77777777" w:rsidR="009F3DDB" w:rsidRPr="00687320" w:rsidRDefault="009F3DDB" w:rsidP="002C63D4">
      <w:pPr>
        <w:pStyle w:val="24"/>
        <w:keepNext w:val="0"/>
        <w:keepLines w:val="0"/>
        <w:numPr>
          <w:ilvl w:val="4"/>
          <w:numId w:val="88"/>
        </w:numPr>
        <w:spacing w:line="360" w:lineRule="auto"/>
        <w:ind w:left="2437" w:hanging="504"/>
        <w:jc w:val="both"/>
        <w:rPr>
          <w:rFonts w:ascii="David" w:hAnsi="David" w:cs="David"/>
          <w:color w:val="auto"/>
          <w:sz w:val="24"/>
          <w:szCs w:val="24"/>
        </w:rPr>
      </w:pPr>
      <w:r w:rsidRPr="00687320">
        <w:rPr>
          <w:rFonts w:ascii="David" w:hAnsi="David" w:cs="David" w:hint="cs"/>
          <w:color w:val="auto"/>
          <w:sz w:val="24"/>
          <w:szCs w:val="24"/>
          <w:rtl/>
        </w:rPr>
        <w:t xml:space="preserve">קבלן לפינוי פסולת. </w:t>
      </w:r>
    </w:p>
    <w:p w14:paraId="10E52E0D" w14:textId="049F5FF7" w:rsidR="009F3DDB" w:rsidRPr="005C640F" w:rsidRDefault="009F3DDB" w:rsidP="005C640F">
      <w:pPr>
        <w:pStyle w:val="24"/>
        <w:keepNext w:val="0"/>
        <w:keepLines w:val="0"/>
        <w:spacing w:line="360" w:lineRule="auto"/>
        <w:ind w:left="1933" w:firstLine="12"/>
        <w:jc w:val="both"/>
      </w:pPr>
      <w:r w:rsidRPr="00C95DB2">
        <w:rPr>
          <w:rFonts w:ascii="David" w:hAnsi="David" w:cs="David" w:hint="cs"/>
          <w:color w:val="auto"/>
          <w:sz w:val="24"/>
          <w:szCs w:val="24"/>
          <w:rtl/>
        </w:rPr>
        <w:t>לצורך סעיף זה, "</w:t>
      </w:r>
      <w:r w:rsidRPr="004E3A2C">
        <w:rPr>
          <w:rFonts w:ascii="David" w:hAnsi="David" w:cs="David" w:hint="eastAsia"/>
          <w:b/>
          <w:bCs/>
          <w:color w:val="auto"/>
          <w:sz w:val="24"/>
          <w:szCs w:val="24"/>
          <w:rtl/>
          <w:rPrChange w:id="120" w:author="מחבר">
            <w:rPr>
              <w:rFonts w:ascii="David" w:hAnsi="David" w:cs="David" w:hint="eastAsia"/>
              <w:b/>
              <w:bCs/>
              <w:sz w:val="24"/>
              <w:szCs w:val="24"/>
              <w:rtl/>
            </w:rPr>
          </w:rPrChange>
        </w:rPr>
        <w:t>קבלן</w:t>
      </w:r>
      <w:r w:rsidRPr="004E3A2C">
        <w:rPr>
          <w:rFonts w:ascii="David" w:hAnsi="David" w:cs="David"/>
          <w:b/>
          <w:bCs/>
          <w:color w:val="auto"/>
          <w:sz w:val="24"/>
          <w:szCs w:val="24"/>
          <w:rtl/>
          <w:rPrChange w:id="121" w:author="מחבר">
            <w:rPr>
              <w:rFonts w:ascii="David" w:hAnsi="David" w:cs="David"/>
              <w:b/>
              <w:bCs/>
              <w:sz w:val="24"/>
              <w:szCs w:val="24"/>
              <w:rtl/>
            </w:rPr>
          </w:rPrChange>
        </w:rPr>
        <w:t xml:space="preserve"> </w:t>
      </w:r>
      <w:r w:rsidRPr="004E3A2C">
        <w:rPr>
          <w:rFonts w:ascii="David" w:hAnsi="David" w:cs="David" w:hint="eastAsia"/>
          <w:b/>
          <w:bCs/>
          <w:color w:val="auto"/>
          <w:sz w:val="24"/>
          <w:szCs w:val="24"/>
          <w:rtl/>
          <w:rPrChange w:id="122" w:author="מחבר">
            <w:rPr>
              <w:rFonts w:ascii="David" w:hAnsi="David" w:cs="David" w:hint="eastAsia"/>
              <w:b/>
              <w:bCs/>
              <w:sz w:val="24"/>
              <w:szCs w:val="24"/>
              <w:rtl/>
            </w:rPr>
          </w:rPrChange>
        </w:rPr>
        <w:t>לפינוי</w:t>
      </w:r>
      <w:r w:rsidRPr="004E3A2C">
        <w:rPr>
          <w:rFonts w:ascii="David" w:hAnsi="David" w:cs="David"/>
          <w:b/>
          <w:bCs/>
          <w:color w:val="auto"/>
          <w:sz w:val="24"/>
          <w:szCs w:val="24"/>
          <w:rtl/>
          <w:rPrChange w:id="123" w:author="מחבר">
            <w:rPr>
              <w:rFonts w:ascii="David" w:hAnsi="David" w:cs="David"/>
              <w:b/>
              <w:bCs/>
              <w:sz w:val="24"/>
              <w:szCs w:val="24"/>
              <w:rtl/>
            </w:rPr>
          </w:rPrChange>
        </w:rPr>
        <w:t xml:space="preserve"> </w:t>
      </w:r>
      <w:r w:rsidRPr="004E3A2C">
        <w:rPr>
          <w:rFonts w:ascii="David" w:hAnsi="David" w:cs="David" w:hint="eastAsia"/>
          <w:b/>
          <w:bCs/>
          <w:color w:val="auto"/>
          <w:sz w:val="24"/>
          <w:szCs w:val="24"/>
          <w:rtl/>
          <w:rPrChange w:id="124" w:author="מחבר">
            <w:rPr>
              <w:rFonts w:ascii="David" w:hAnsi="David" w:cs="David" w:hint="eastAsia"/>
              <w:b/>
              <w:bCs/>
              <w:sz w:val="24"/>
              <w:szCs w:val="24"/>
              <w:rtl/>
            </w:rPr>
          </w:rPrChange>
        </w:rPr>
        <w:t>פסולת</w:t>
      </w:r>
      <w:r w:rsidRPr="00C95DB2">
        <w:rPr>
          <w:rFonts w:ascii="David" w:hAnsi="David" w:cs="David" w:hint="cs"/>
          <w:color w:val="auto"/>
          <w:sz w:val="24"/>
          <w:szCs w:val="24"/>
          <w:rtl/>
        </w:rPr>
        <w:t>" הוא מי</w:t>
      </w:r>
      <w:r w:rsidRPr="00113C66">
        <w:rPr>
          <w:rFonts w:ascii="David" w:hAnsi="David" w:cs="David" w:hint="cs"/>
          <w:color w:val="auto"/>
          <w:sz w:val="24"/>
          <w:szCs w:val="24"/>
          <w:rtl/>
        </w:rPr>
        <w:t xml:space="preserve"> </w:t>
      </w:r>
      <w:r w:rsidRPr="004E3A2C">
        <w:rPr>
          <w:rFonts w:ascii="David" w:hAnsi="David" w:cs="David" w:hint="eastAsia"/>
          <w:color w:val="auto"/>
          <w:sz w:val="24"/>
          <w:szCs w:val="24"/>
          <w:rtl/>
          <w:rPrChange w:id="125" w:author="מחבר">
            <w:rPr>
              <w:rFonts w:ascii="David" w:hAnsi="David" w:cs="David" w:hint="eastAsia"/>
              <w:sz w:val="24"/>
              <w:szCs w:val="24"/>
              <w:rtl/>
            </w:rPr>
          </w:rPrChange>
        </w:rPr>
        <w:t>שמחזיק</w:t>
      </w:r>
      <w:r w:rsidRPr="004E3A2C">
        <w:rPr>
          <w:rFonts w:ascii="David" w:hAnsi="David" w:cs="David"/>
          <w:color w:val="auto"/>
          <w:sz w:val="24"/>
          <w:szCs w:val="24"/>
          <w:rtl/>
          <w:rPrChange w:id="126" w:author="מחבר">
            <w:rPr>
              <w:rFonts w:ascii="David" w:hAnsi="David" w:cs="David"/>
              <w:sz w:val="24"/>
              <w:szCs w:val="24"/>
              <w:rtl/>
            </w:rPr>
          </w:rPrChange>
        </w:rPr>
        <w:t xml:space="preserve"> </w:t>
      </w:r>
      <w:r w:rsidRPr="004E3A2C">
        <w:rPr>
          <w:rFonts w:ascii="David" w:hAnsi="David" w:cs="David" w:hint="eastAsia"/>
          <w:color w:val="auto"/>
          <w:sz w:val="24"/>
          <w:szCs w:val="24"/>
          <w:rtl/>
          <w:rPrChange w:id="127" w:author="מחבר">
            <w:rPr>
              <w:rFonts w:ascii="David" w:hAnsi="David" w:cs="David" w:hint="eastAsia"/>
              <w:sz w:val="24"/>
              <w:szCs w:val="24"/>
              <w:rtl/>
            </w:rPr>
          </w:rPrChange>
        </w:rPr>
        <w:t>צי</w:t>
      </w:r>
      <w:r w:rsidRPr="004E3A2C">
        <w:rPr>
          <w:rFonts w:ascii="David" w:hAnsi="David" w:cs="David"/>
          <w:color w:val="auto"/>
          <w:sz w:val="24"/>
          <w:szCs w:val="24"/>
          <w:rtl/>
          <w:rPrChange w:id="128" w:author="מחבר">
            <w:rPr>
              <w:rFonts w:ascii="David" w:hAnsi="David" w:cs="David"/>
              <w:sz w:val="24"/>
              <w:szCs w:val="24"/>
              <w:rtl/>
            </w:rPr>
          </w:rPrChange>
        </w:rPr>
        <w:t xml:space="preserve"> רכב </w:t>
      </w:r>
      <w:r w:rsidRPr="004E3A2C">
        <w:rPr>
          <w:rFonts w:ascii="David" w:hAnsi="David" w:cs="David" w:hint="eastAsia"/>
          <w:color w:val="auto"/>
          <w:sz w:val="24"/>
          <w:szCs w:val="24"/>
          <w:rtl/>
          <w:rPrChange w:id="129" w:author="מחבר">
            <w:rPr>
              <w:rFonts w:ascii="David" w:hAnsi="David" w:cs="David" w:hint="eastAsia"/>
              <w:sz w:val="24"/>
              <w:szCs w:val="24"/>
              <w:rtl/>
            </w:rPr>
          </w:rPrChange>
        </w:rPr>
        <w:t>של</w:t>
      </w:r>
      <w:r w:rsidRPr="004E3A2C">
        <w:rPr>
          <w:rFonts w:ascii="David" w:hAnsi="David" w:cs="David"/>
          <w:color w:val="auto"/>
          <w:sz w:val="24"/>
          <w:szCs w:val="24"/>
          <w:rtl/>
          <w:rPrChange w:id="130" w:author="מחבר">
            <w:rPr>
              <w:rFonts w:ascii="David" w:hAnsi="David" w:cs="David"/>
              <w:sz w:val="24"/>
              <w:szCs w:val="24"/>
              <w:rtl/>
            </w:rPr>
          </w:rPrChange>
        </w:rPr>
        <w:t xml:space="preserve"> לפחות חמש משאיות לפינו</w:t>
      </w:r>
      <w:ins w:id="131" w:author="מחבר">
        <w:r w:rsidR="00B40650">
          <w:rPr>
            <w:rFonts w:ascii="David" w:hAnsi="David" w:cs="David" w:hint="cs"/>
            <w:color w:val="auto"/>
            <w:sz w:val="24"/>
            <w:szCs w:val="24"/>
            <w:rtl/>
          </w:rPr>
          <w:t>י</w:t>
        </w:r>
      </w:ins>
      <w:r w:rsidRPr="004E3A2C">
        <w:rPr>
          <w:rFonts w:ascii="David" w:hAnsi="David" w:cs="David"/>
          <w:color w:val="auto"/>
          <w:sz w:val="24"/>
          <w:szCs w:val="24"/>
          <w:rtl/>
          <w:rPrChange w:id="132" w:author="מחבר">
            <w:rPr>
              <w:rFonts w:ascii="David" w:hAnsi="David" w:cs="David"/>
              <w:sz w:val="24"/>
              <w:szCs w:val="24"/>
              <w:rtl/>
            </w:rPr>
          </w:rPrChange>
        </w:rPr>
        <w:t xml:space="preserve"> פסולת,</w:t>
      </w:r>
      <w:r w:rsidRPr="00C95DB2">
        <w:rPr>
          <w:rFonts w:ascii="David" w:hAnsi="David" w:cs="David" w:hint="cs"/>
          <w:color w:val="auto"/>
          <w:sz w:val="24"/>
          <w:szCs w:val="24"/>
          <w:rtl/>
        </w:rPr>
        <w:t xml:space="preserve"> </w:t>
      </w:r>
      <w:r w:rsidRPr="00113C66">
        <w:rPr>
          <w:rFonts w:ascii="David" w:hAnsi="David" w:cs="David" w:hint="cs"/>
          <w:color w:val="auto"/>
          <w:sz w:val="24"/>
          <w:szCs w:val="24"/>
          <w:rtl/>
        </w:rPr>
        <w:t>המ</w:t>
      </w:r>
      <w:r w:rsidRPr="005C640F">
        <w:rPr>
          <w:rFonts w:ascii="David" w:hAnsi="David" w:cs="David" w:hint="cs"/>
          <w:color w:val="auto"/>
          <w:sz w:val="24"/>
          <w:szCs w:val="24"/>
          <w:rtl/>
        </w:rPr>
        <w:t>עניק בפועל</w:t>
      </w:r>
      <w:r w:rsidRPr="005C640F" w:rsidDel="00C01C4C">
        <w:rPr>
          <w:rFonts w:ascii="David" w:hAnsi="David" w:cs="David" w:hint="cs"/>
          <w:color w:val="auto"/>
          <w:sz w:val="24"/>
          <w:szCs w:val="24"/>
          <w:rtl/>
        </w:rPr>
        <w:t xml:space="preserve"> </w:t>
      </w:r>
      <w:r w:rsidRPr="005C640F">
        <w:rPr>
          <w:rFonts w:ascii="David" w:hAnsi="David" w:cs="David" w:hint="cs"/>
          <w:color w:val="auto"/>
          <w:sz w:val="24"/>
          <w:szCs w:val="24"/>
          <w:rtl/>
        </w:rPr>
        <w:t xml:space="preserve">שירותים לפינוי פסולת ברשות מקומית. לצורך הוכחת האמור, ימציא </w:t>
      </w:r>
      <w:r w:rsidRPr="006C3FB1">
        <w:rPr>
          <w:rFonts w:ascii="David" w:hAnsi="David" w:cs="David" w:hint="eastAsia"/>
          <w:color w:val="auto"/>
          <w:sz w:val="24"/>
          <w:szCs w:val="24"/>
          <w:rtl/>
        </w:rPr>
        <w:t>המבקש</w:t>
      </w:r>
      <w:r w:rsidRPr="006C3FB1">
        <w:rPr>
          <w:rFonts w:ascii="David" w:hAnsi="David" w:cs="David"/>
          <w:color w:val="auto"/>
          <w:sz w:val="24"/>
          <w:szCs w:val="24"/>
          <w:rtl/>
        </w:rPr>
        <w:t xml:space="preserve"> אישור מאת הרשות המקומית אשר לה הוא מעניק שירותים, כי נכון למועד הגשת הבקשה, הוא מעניק בפועל שירותים לפינוי פסולת בתחומי הרשות האמורה. לעניין צי הרכבים, ימציא המבקש צילום </w:t>
      </w:r>
      <w:r w:rsidRPr="004E3A2C">
        <w:rPr>
          <w:rFonts w:ascii="David" w:hAnsi="David" w:cs="David" w:hint="eastAsia"/>
          <w:color w:val="auto"/>
          <w:sz w:val="24"/>
          <w:szCs w:val="24"/>
          <w:rtl/>
          <w:rPrChange w:id="133" w:author="מחבר">
            <w:rPr>
              <w:rFonts w:ascii="David" w:hAnsi="David" w:cs="David" w:hint="eastAsia"/>
              <w:sz w:val="24"/>
              <w:szCs w:val="24"/>
              <w:rtl/>
            </w:rPr>
          </w:rPrChange>
        </w:rPr>
        <w:t>רישיונות</w:t>
      </w:r>
      <w:r w:rsidRPr="004E3A2C">
        <w:rPr>
          <w:rFonts w:ascii="David" w:hAnsi="David" w:cs="David"/>
          <w:color w:val="auto"/>
          <w:sz w:val="24"/>
          <w:szCs w:val="24"/>
          <w:rtl/>
          <w:rPrChange w:id="134" w:author="מחבר">
            <w:rPr>
              <w:rFonts w:ascii="David" w:hAnsi="David" w:cs="David"/>
              <w:sz w:val="24"/>
              <w:szCs w:val="24"/>
              <w:rtl/>
            </w:rPr>
          </w:rPrChange>
        </w:rPr>
        <w:t xml:space="preserve"> </w:t>
      </w:r>
      <w:r w:rsidRPr="004E3A2C">
        <w:rPr>
          <w:rFonts w:ascii="David" w:hAnsi="David" w:cs="David" w:hint="eastAsia"/>
          <w:color w:val="auto"/>
          <w:sz w:val="24"/>
          <w:szCs w:val="24"/>
          <w:rtl/>
          <w:rPrChange w:id="135" w:author="מחבר">
            <w:rPr>
              <w:rFonts w:ascii="David" w:hAnsi="David" w:cs="David" w:hint="eastAsia"/>
              <w:sz w:val="24"/>
              <w:szCs w:val="24"/>
              <w:rtl/>
            </w:rPr>
          </w:rPrChange>
        </w:rPr>
        <w:t>רכב</w:t>
      </w:r>
      <w:r w:rsidRPr="004E3A2C">
        <w:rPr>
          <w:rFonts w:ascii="David" w:hAnsi="David" w:cs="David"/>
          <w:color w:val="auto"/>
          <w:sz w:val="24"/>
          <w:szCs w:val="24"/>
          <w:rtl/>
          <w:rPrChange w:id="136" w:author="מחבר">
            <w:rPr>
              <w:rFonts w:ascii="David" w:hAnsi="David" w:cs="David"/>
              <w:sz w:val="24"/>
              <w:szCs w:val="24"/>
              <w:rtl/>
            </w:rPr>
          </w:rPrChange>
        </w:rPr>
        <w:t xml:space="preserve"> </w:t>
      </w:r>
      <w:r w:rsidRPr="004E3A2C">
        <w:rPr>
          <w:rFonts w:ascii="David" w:hAnsi="David" w:cs="David" w:hint="eastAsia"/>
          <w:color w:val="auto"/>
          <w:sz w:val="24"/>
          <w:szCs w:val="24"/>
          <w:rtl/>
          <w:rPrChange w:id="137" w:author="מחבר">
            <w:rPr>
              <w:rFonts w:ascii="David" w:hAnsi="David" w:cs="David" w:hint="eastAsia"/>
              <w:sz w:val="24"/>
              <w:szCs w:val="24"/>
              <w:rtl/>
            </w:rPr>
          </w:rPrChange>
        </w:rPr>
        <w:t>של</w:t>
      </w:r>
      <w:r w:rsidRPr="004E3A2C">
        <w:rPr>
          <w:rFonts w:ascii="David" w:hAnsi="David" w:cs="David"/>
          <w:color w:val="auto"/>
          <w:sz w:val="24"/>
          <w:szCs w:val="24"/>
          <w:rtl/>
          <w:rPrChange w:id="138" w:author="מחבר">
            <w:rPr>
              <w:rFonts w:ascii="David" w:hAnsi="David" w:cs="David"/>
              <w:sz w:val="24"/>
              <w:szCs w:val="24"/>
              <w:rtl/>
            </w:rPr>
          </w:rPrChange>
        </w:rPr>
        <w:t xml:space="preserve"> לפחות </w:t>
      </w:r>
      <w:r w:rsidRPr="004E3A2C">
        <w:rPr>
          <w:rFonts w:ascii="David" w:hAnsi="David" w:cs="David" w:hint="eastAsia"/>
          <w:color w:val="auto"/>
          <w:sz w:val="24"/>
          <w:szCs w:val="24"/>
          <w:rtl/>
          <w:rPrChange w:id="139" w:author="מחבר">
            <w:rPr>
              <w:rFonts w:ascii="David" w:hAnsi="David" w:cs="David" w:hint="eastAsia"/>
              <w:sz w:val="24"/>
              <w:szCs w:val="24"/>
              <w:rtl/>
            </w:rPr>
          </w:rPrChange>
        </w:rPr>
        <w:t>חמש</w:t>
      </w:r>
      <w:r w:rsidRPr="004E3A2C">
        <w:rPr>
          <w:rFonts w:ascii="David" w:hAnsi="David" w:cs="David"/>
          <w:color w:val="auto"/>
          <w:sz w:val="24"/>
          <w:szCs w:val="24"/>
          <w:rtl/>
          <w:rPrChange w:id="140" w:author="מחבר">
            <w:rPr>
              <w:rFonts w:ascii="David" w:hAnsi="David" w:cs="David"/>
              <w:sz w:val="24"/>
              <w:szCs w:val="24"/>
              <w:rtl/>
            </w:rPr>
          </w:rPrChange>
        </w:rPr>
        <w:t xml:space="preserve"> </w:t>
      </w:r>
      <w:r w:rsidRPr="004E3A2C">
        <w:rPr>
          <w:rFonts w:ascii="David" w:hAnsi="David" w:cs="David" w:hint="eastAsia"/>
          <w:color w:val="auto"/>
          <w:sz w:val="24"/>
          <w:szCs w:val="24"/>
          <w:rtl/>
          <w:rPrChange w:id="141" w:author="מחבר">
            <w:rPr>
              <w:rFonts w:ascii="David" w:hAnsi="David" w:cs="David" w:hint="eastAsia"/>
              <w:sz w:val="24"/>
              <w:szCs w:val="24"/>
              <w:rtl/>
            </w:rPr>
          </w:rPrChange>
        </w:rPr>
        <w:t>משאיות</w:t>
      </w:r>
      <w:r w:rsidRPr="004E3A2C">
        <w:rPr>
          <w:rFonts w:ascii="David" w:hAnsi="David" w:cs="David"/>
          <w:color w:val="auto"/>
          <w:sz w:val="24"/>
          <w:szCs w:val="24"/>
          <w:rtl/>
          <w:rPrChange w:id="142" w:author="מחבר">
            <w:rPr>
              <w:rFonts w:ascii="David" w:hAnsi="David" w:cs="David"/>
              <w:sz w:val="24"/>
              <w:szCs w:val="24"/>
              <w:rtl/>
            </w:rPr>
          </w:rPrChange>
        </w:rPr>
        <w:t xml:space="preserve"> </w:t>
      </w:r>
      <w:r w:rsidRPr="004E3A2C">
        <w:rPr>
          <w:rFonts w:ascii="David" w:hAnsi="David" w:cs="David" w:hint="eastAsia"/>
          <w:color w:val="auto"/>
          <w:sz w:val="24"/>
          <w:szCs w:val="24"/>
          <w:rtl/>
          <w:rPrChange w:id="143" w:author="מחבר">
            <w:rPr>
              <w:rFonts w:ascii="David" w:hAnsi="David" w:cs="David" w:hint="eastAsia"/>
              <w:sz w:val="24"/>
              <w:szCs w:val="24"/>
              <w:rtl/>
            </w:rPr>
          </w:rPrChange>
        </w:rPr>
        <w:t>לפינוי</w:t>
      </w:r>
      <w:r w:rsidRPr="004E3A2C">
        <w:rPr>
          <w:rFonts w:ascii="David" w:hAnsi="David" w:cs="David"/>
          <w:color w:val="auto"/>
          <w:sz w:val="24"/>
          <w:szCs w:val="24"/>
          <w:rtl/>
          <w:rPrChange w:id="144" w:author="מחבר">
            <w:rPr>
              <w:rFonts w:ascii="David" w:hAnsi="David" w:cs="David"/>
              <w:sz w:val="24"/>
              <w:szCs w:val="24"/>
              <w:rtl/>
            </w:rPr>
          </w:rPrChange>
        </w:rPr>
        <w:t xml:space="preserve"> </w:t>
      </w:r>
      <w:r w:rsidRPr="004E3A2C">
        <w:rPr>
          <w:rFonts w:ascii="David" w:hAnsi="David" w:cs="David" w:hint="eastAsia"/>
          <w:color w:val="auto"/>
          <w:sz w:val="24"/>
          <w:szCs w:val="24"/>
          <w:rtl/>
          <w:rPrChange w:id="145" w:author="מחבר">
            <w:rPr>
              <w:rFonts w:ascii="David" w:hAnsi="David" w:cs="David" w:hint="eastAsia"/>
              <w:sz w:val="24"/>
              <w:szCs w:val="24"/>
              <w:rtl/>
            </w:rPr>
          </w:rPrChange>
        </w:rPr>
        <w:t>פסולת</w:t>
      </w:r>
      <w:r w:rsidRPr="004E3A2C">
        <w:rPr>
          <w:rFonts w:ascii="David" w:hAnsi="David" w:cs="David"/>
          <w:color w:val="auto"/>
          <w:sz w:val="24"/>
          <w:szCs w:val="24"/>
          <w:rtl/>
          <w:rPrChange w:id="146" w:author="מחבר">
            <w:rPr>
              <w:rFonts w:ascii="David" w:hAnsi="David" w:cs="David"/>
              <w:sz w:val="24"/>
              <w:szCs w:val="24"/>
              <w:rtl/>
            </w:rPr>
          </w:rPrChange>
        </w:rPr>
        <w:t xml:space="preserve">, </w:t>
      </w:r>
      <w:r w:rsidRPr="004E3A2C">
        <w:rPr>
          <w:rFonts w:ascii="David" w:hAnsi="David" w:cs="David" w:hint="eastAsia"/>
          <w:color w:val="auto"/>
          <w:sz w:val="24"/>
          <w:szCs w:val="24"/>
          <w:rtl/>
          <w:rPrChange w:id="147" w:author="מחבר">
            <w:rPr>
              <w:rFonts w:ascii="David" w:hAnsi="David" w:cs="David" w:hint="eastAsia"/>
              <w:sz w:val="24"/>
              <w:szCs w:val="24"/>
              <w:rtl/>
            </w:rPr>
          </w:rPrChange>
        </w:rPr>
        <w:t>כאמור</w:t>
      </w:r>
      <w:r w:rsidRPr="00C95DB2">
        <w:rPr>
          <w:rFonts w:ascii="David" w:hAnsi="David" w:cs="David" w:hint="cs"/>
          <w:color w:val="auto"/>
          <w:sz w:val="24"/>
          <w:szCs w:val="24"/>
          <w:rtl/>
        </w:rPr>
        <w:t>, המעיד</w:t>
      </w:r>
      <w:r w:rsidRPr="00113C66">
        <w:rPr>
          <w:rFonts w:ascii="David" w:hAnsi="David" w:cs="David" w:hint="cs"/>
          <w:color w:val="auto"/>
          <w:sz w:val="24"/>
          <w:szCs w:val="24"/>
          <w:rtl/>
        </w:rPr>
        <w:t>ים</w:t>
      </w:r>
      <w:r w:rsidRPr="004E3A2C">
        <w:rPr>
          <w:rFonts w:ascii="David" w:hAnsi="David" w:cs="David"/>
          <w:color w:val="auto"/>
          <w:sz w:val="24"/>
          <w:szCs w:val="24"/>
          <w:rtl/>
          <w:rPrChange w:id="148" w:author="מחבר">
            <w:rPr>
              <w:rFonts w:ascii="David" w:hAnsi="David" w:cs="David"/>
              <w:sz w:val="24"/>
              <w:szCs w:val="24"/>
              <w:rtl/>
            </w:rPr>
          </w:rPrChange>
        </w:rPr>
        <w:t xml:space="preserve"> על בעלות המבקש בהן</w:t>
      </w:r>
      <w:r w:rsidRPr="00C95DB2">
        <w:rPr>
          <w:rFonts w:ascii="David" w:hAnsi="David" w:cs="David" w:hint="cs"/>
          <w:color w:val="auto"/>
          <w:sz w:val="24"/>
          <w:szCs w:val="24"/>
          <w:rtl/>
        </w:rPr>
        <w:t>.</w:t>
      </w:r>
    </w:p>
    <w:p w14:paraId="71313A81" w14:textId="7BEBAD08" w:rsidR="005C640F" w:rsidRPr="005C640F" w:rsidDel="00B40650" w:rsidRDefault="005C640F">
      <w:pPr>
        <w:pStyle w:val="14"/>
        <w:keepNext w:val="0"/>
        <w:keepLines w:val="0"/>
        <w:tabs>
          <w:tab w:val="right" w:leader="dot" w:pos="8948"/>
        </w:tabs>
        <w:spacing w:before="0" w:after="120" w:line="360" w:lineRule="auto"/>
        <w:jc w:val="left"/>
        <w:rPr>
          <w:del w:id="149" w:author="מחבר"/>
          <w:rFonts w:ascii="David" w:eastAsia="Times New Roman" w:hAnsi="David" w:cs="David"/>
          <w:b/>
          <w:bCs/>
          <w:color w:val="auto"/>
          <w:sz w:val="24"/>
          <w:szCs w:val="24"/>
          <w:u w:val="single"/>
        </w:rPr>
        <w:pPrChange w:id="150" w:author="מחבר">
          <w:pPr>
            <w:pStyle w:val="14"/>
            <w:keepNext w:val="0"/>
            <w:keepLines w:val="0"/>
            <w:tabs>
              <w:tab w:val="right" w:leader="dot" w:pos="8948"/>
            </w:tabs>
            <w:spacing w:before="0" w:after="120" w:line="360" w:lineRule="auto"/>
            <w:ind w:left="1008"/>
            <w:jc w:val="left"/>
          </w:pPr>
        </w:pPrChange>
      </w:pPr>
    </w:p>
    <w:p w14:paraId="432468A3" w14:textId="7368F3FA" w:rsidR="009F3DDB" w:rsidRPr="004E3A2C" w:rsidDel="00B40650" w:rsidRDefault="009F3DDB">
      <w:pPr>
        <w:pStyle w:val="14"/>
        <w:keepNext w:val="0"/>
        <w:keepLines w:val="0"/>
        <w:tabs>
          <w:tab w:val="right" w:leader="dot" w:pos="8948"/>
        </w:tabs>
        <w:spacing w:before="0" w:after="120" w:line="360" w:lineRule="auto"/>
        <w:jc w:val="left"/>
        <w:rPr>
          <w:del w:id="151" w:author="מחבר"/>
          <w:rFonts w:ascii="David" w:eastAsia="Times New Roman" w:hAnsi="David" w:cs="David"/>
          <w:b/>
          <w:bCs/>
          <w:color w:val="auto"/>
          <w:sz w:val="24"/>
          <w:szCs w:val="24"/>
          <w:u w:val="single"/>
          <w:rtl/>
          <w:rPrChange w:id="152" w:author="מחבר">
            <w:rPr>
              <w:del w:id="153" w:author="מחבר"/>
              <w:rFonts w:ascii="David" w:hAnsi="David" w:cs="David"/>
              <w:color w:val="auto"/>
              <w:sz w:val="24"/>
              <w:szCs w:val="24"/>
              <w:rtl/>
              <w14:textOutline w14:w="9525" w14:cap="rnd" w14:cmpd="sng" w14:algn="ctr">
                <w14:noFill/>
                <w14:prstDash w14:val="solid"/>
                <w14:bevel/>
              </w14:textOutline>
            </w:rPr>
          </w:rPrChange>
        </w:rPr>
        <w:pPrChange w:id="154" w:author="מחבר">
          <w:pPr>
            <w:pStyle w:val="24"/>
            <w:keepNext w:val="0"/>
            <w:spacing w:line="360" w:lineRule="auto"/>
            <w:ind w:left="1536"/>
            <w:jc w:val="both"/>
          </w:pPr>
        </w:pPrChange>
      </w:pPr>
    </w:p>
    <w:p w14:paraId="769D1A95" w14:textId="77777777" w:rsidR="00447824" w:rsidRDefault="00447824">
      <w:pPr>
        <w:rPr>
          <w:ins w:id="155" w:author="מחבר"/>
          <w:rFonts w:ascii="David" w:eastAsia="Times New Roman" w:hAnsi="David" w:cs="David"/>
          <w:b/>
          <w:bCs/>
          <w:sz w:val="24"/>
          <w:szCs w:val="24"/>
          <w:u w:val="single"/>
          <w:rtl/>
        </w:rPr>
      </w:pPr>
      <w:ins w:id="156" w:author="מחבר">
        <w:r>
          <w:rPr>
            <w:rFonts w:ascii="David" w:eastAsia="Times New Roman" w:hAnsi="David" w:cs="David"/>
            <w:b/>
            <w:bCs/>
            <w:sz w:val="24"/>
            <w:szCs w:val="24"/>
            <w:u w:val="single"/>
            <w:rtl/>
          </w:rPr>
          <w:br w:type="page"/>
        </w:r>
      </w:ins>
    </w:p>
    <w:p w14:paraId="66CF1B19" w14:textId="7158CC28" w:rsidR="009F3DDB" w:rsidRPr="005C640F" w:rsidRDefault="009F3DDB" w:rsidP="005C640F">
      <w:pPr>
        <w:pStyle w:val="14"/>
        <w:keepNext w:val="0"/>
        <w:keepLines w:val="0"/>
        <w:numPr>
          <w:ilvl w:val="1"/>
          <w:numId w:val="88"/>
        </w:numPr>
        <w:tabs>
          <w:tab w:val="right" w:leader="dot" w:pos="8948"/>
        </w:tabs>
        <w:spacing w:before="0" w:after="120" w:line="360" w:lineRule="auto"/>
        <w:jc w:val="left"/>
        <w:rPr>
          <w:rFonts w:ascii="David" w:eastAsia="Times New Roman" w:hAnsi="David" w:cs="David"/>
          <w:b/>
          <w:bCs/>
          <w:color w:val="auto"/>
          <w:sz w:val="24"/>
          <w:szCs w:val="24"/>
          <w:u w:val="single"/>
          <w:rtl/>
        </w:rPr>
      </w:pPr>
      <w:r w:rsidRPr="004E3A2C">
        <w:rPr>
          <w:rFonts w:ascii="David" w:eastAsia="Times New Roman" w:hAnsi="David" w:cs="David" w:hint="eastAsia"/>
          <w:b/>
          <w:bCs/>
          <w:color w:val="auto"/>
          <w:sz w:val="24"/>
          <w:szCs w:val="24"/>
          <w:u w:val="single"/>
          <w:rtl/>
          <w:rPrChange w:id="157" w:author="מחבר">
            <w:rPr>
              <w:rFonts w:ascii="David" w:hAnsi="David" w:cs="David" w:hint="eastAsia"/>
              <w:b/>
              <w:bCs/>
              <w:sz w:val="24"/>
              <w:szCs w:val="24"/>
              <w:u w:val="single"/>
              <w:rtl/>
            </w:rPr>
          </w:rPrChange>
        </w:rPr>
        <w:lastRenderedPageBreak/>
        <w:t>ה</w:t>
      </w:r>
      <w:r w:rsidRPr="005C640F">
        <w:rPr>
          <w:rFonts w:ascii="David" w:eastAsia="Times New Roman" w:hAnsi="David" w:cs="David"/>
          <w:b/>
          <w:bCs/>
          <w:color w:val="auto"/>
          <w:sz w:val="24"/>
          <w:szCs w:val="24"/>
          <w:u w:val="single"/>
          <w:rtl/>
        </w:rPr>
        <w:t>תנאים לקבלת</w:t>
      </w:r>
      <w:r w:rsidRPr="005C640F">
        <w:rPr>
          <w:rFonts w:ascii="David" w:eastAsia="Times New Roman" w:hAnsi="David" w:cs="David" w:hint="cs"/>
          <w:b/>
          <w:bCs/>
          <w:color w:val="auto"/>
          <w:sz w:val="24"/>
          <w:szCs w:val="24"/>
          <w:u w:val="single"/>
          <w:rtl/>
        </w:rPr>
        <w:t xml:space="preserve"> המענק מסוגים 1</w:t>
      </w:r>
      <w:r w:rsidRPr="005C640F">
        <w:rPr>
          <w:rFonts w:ascii="David" w:eastAsia="Times New Roman" w:hAnsi="David" w:cs="David" w:hint="cs"/>
          <w:b/>
          <w:bCs/>
          <w:color w:val="auto"/>
          <w:sz w:val="24"/>
          <w:szCs w:val="24"/>
          <w:u w:val="single"/>
        </w:rPr>
        <w:t>B</w:t>
      </w:r>
      <w:r w:rsidRPr="005C640F">
        <w:rPr>
          <w:rFonts w:ascii="David" w:eastAsia="Times New Roman" w:hAnsi="David" w:cs="David" w:hint="cs"/>
          <w:b/>
          <w:bCs/>
          <w:color w:val="auto"/>
          <w:sz w:val="24"/>
          <w:szCs w:val="24"/>
          <w:u w:val="single"/>
          <w:rtl/>
        </w:rPr>
        <w:t>,</w:t>
      </w:r>
      <w:r w:rsidRPr="005C640F">
        <w:rPr>
          <w:rFonts w:ascii="David" w:eastAsia="Times New Roman" w:hAnsi="David" w:cs="David" w:hint="cs"/>
          <w:b/>
          <w:bCs/>
          <w:color w:val="auto"/>
          <w:sz w:val="24"/>
          <w:szCs w:val="24"/>
          <w:u w:val="single"/>
        </w:rPr>
        <w:t>B2</w:t>
      </w:r>
      <w:r w:rsidRPr="005C640F">
        <w:rPr>
          <w:rFonts w:ascii="David" w:eastAsia="Times New Roman" w:hAnsi="David" w:cs="David" w:hint="cs"/>
          <w:b/>
          <w:bCs/>
          <w:color w:val="auto"/>
          <w:sz w:val="24"/>
          <w:szCs w:val="24"/>
          <w:u w:val="single"/>
          <w:rtl/>
        </w:rPr>
        <w:t>,</w:t>
      </w:r>
      <w:r w:rsidRPr="005C640F">
        <w:rPr>
          <w:rFonts w:ascii="David" w:eastAsia="Times New Roman" w:hAnsi="David" w:cs="David" w:hint="cs"/>
          <w:b/>
          <w:bCs/>
          <w:color w:val="auto"/>
          <w:sz w:val="24"/>
          <w:szCs w:val="24"/>
          <w:u w:val="single"/>
        </w:rPr>
        <w:t>B3</w:t>
      </w:r>
      <w:r w:rsidRPr="005C640F">
        <w:rPr>
          <w:rFonts w:ascii="David" w:eastAsia="Times New Roman" w:hAnsi="David" w:cs="David" w:hint="cs"/>
          <w:b/>
          <w:bCs/>
          <w:color w:val="auto"/>
          <w:sz w:val="24"/>
          <w:szCs w:val="24"/>
          <w:u w:val="single"/>
          <w:rtl/>
        </w:rPr>
        <w:t>:</w:t>
      </w:r>
    </w:p>
    <w:p w14:paraId="324F70FD" w14:textId="1BE75656" w:rsidR="009F3DDB" w:rsidRPr="00134E0B" w:rsidRDefault="009F3DDB" w:rsidP="00447824">
      <w:pPr>
        <w:pStyle w:val="14"/>
        <w:keepNext w:val="0"/>
        <w:numPr>
          <w:ilvl w:val="2"/>
          <w:numId w:val="99"/>
        </w:numPr>
        <w:tabs>
          <w:tab w:val="left" w:pos="1600"/>
          <w:tab w:val="right" w:leader="dot" w:pos="8948"/>
        </w:tabs>
        <w:spacing w:before="0" w:line="360" w:lineRule="auto"/>
        <w:ind w:left="1587"/>
        <w:jc w:val="both"/>
        <w:rPr>
          <w:rFonts w:ascii="David" w:hAnsi="David" w:cs="David"/>
          <w:color w:val="auto"/>
          <w:sz w:val="24"/>
          <w:szCs w:val="24"/>
        </w:rPr>
      </w:pPr>
      <w:r>
        <w:rPr>
          <w:rFonts w:ascii="David" w:hAnsi="David" w:cs="David" w:hint="cs"/>
          <w:color w:val="auto"/>
          <w:sz w:val="24"/>
          <w:szCs w:val="24"/>
          <w:rtl/>
        </w:rPr>
        <w:t xml:space="preserve">התנאים לקבלת המענק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Pr>
          <w:rFonts w:ascii="David" w:hAnsi="David" w:cs="David" w:hint="cs"/>
          <w:color w:val="auto"/>
          <w:sz w:val="24"/>
          <w:szCs w:val="24"/>
          <w:rtl/>
        </w:rPr>
        <w:t>משאית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הם:</w:t>
      </w:r>
      <w:r>
        <w:rPr>
          <w:rFonts w:ascii="David" w:hAnsi="David" w:cs="David"/>
          <w:color w:val="auto"/>
          <w:sz w:val="24"/>
          <w:szCs w:val="24"/>
          <w:rtl/>
        </w:rPr>
        <w:t xml:space="preserve"> </w:t>
      </w:r>
    </w:p>
    <w:p w14:paraId="2CAE6AC2" w14:textId="6F6D7B50" w:rsidR="009F3DDB" w:rsidRPr="00687320" w:rsidRDefault="009F3DDB" w:rsidP="005C640F">
      <w:pPr>
        <w:pStyle w:val="14"/>
        <w:keepNext w:val="0"/>
        <w:keepLines w:val="0"/>
        <w:numPr>
          <w:ilvl w:val="3"/>
          <w:numId w:val="88"/>
        </w:numPr>
        <w:tabs>
          <w:tab w:val="right" w:leader="dot" w:pos="8948"/>
        </w:tabs>
        <w:spacing w:before="0" w:after="120" w:line="360" w:lineRule="auto"/>
        <w:jc w:val="left"/>
        <w:rPr>
          <w:rFonts w:ascii="David" w:hAnsi="David" w:cs="David"/>
          <w:color w:val="auto"/>
          <w:sz w:val="24"/>
          <w:szCs w:val="24"/>
        </w:rPr>
      </w:pPr>
      <w:r>
        <w:rPr>
          <w:rFonts w:ascii="David" w:hAnsi="David" w:cs="David" w:hint="cs"/>
          <w:color w:val="auto"/>
          <w:sz w:val="24"/>
          <w:szCs w:val="24"/>
          <w:rtl/>
          <w14:textOutline w14:w="9525" w14:cap="rnd" w14:cmpd="sng" w14:algn="ctr">
            <w14:noFill/>
            <w14:prstDash w14:val="solid"/>
            <w14:bevel/>
          </w14:textOutline>
        </w:rPr>
        <w:t xml:space="preserve">הזוכה </w:t>
      </w:r>
      <w:del w:id="158" w:author="מחבר">
        <w:r w:rsidRPr="005C640F" w:rsidDel="00F33DD8">
          <w:rPr>
            <w:rFonts w:ascii="David" w:eastAsia="Times New Roman" w:hAnsi="David" w:cs="David" w:hint="cs"/>
            <w:b/>
            <w:bCs/>
            <w:color w:val="auto"/>
            <w:sz w:val="24"/>
            <w:szCs w:val="24"/>
            <w:u w:val="single"/>
            <w:rtl/>
          </w:rPr>
          <w:delText>הגיש</w:delText>
        </w:r>
        <w:r w:rsidDel="00F33DD8">
          <w:rPr>
            <w:rFonts w:ascii="David" w:hAnsi="David" w:cs="David" w:hint="cs"/>
            <w:color w:val="auto"/>
            <w:sz w:val="24"/>
            <w:szCs w:val="24"/>
            <w:rtl/>
            <w14:textOutline w14:w="9525" w14:cap="rnd" w14:cmpd="sng" w14:algn="ctr">
              <w14:noFill/>
              <w14:prstDash w14:val="solid"/>
              <w14:bevel/>
            </w14:textOutline>
          </w:rPr>
          <w:delText xml:space="preserve"> </w:delText>
        </w:r>
      </w:del>
      <w:ins w:id="159" w:author="מחבר">
        <w:r w:rsidR="00F33DD8">
          <w:rPr>
            <w:rFonts w:ascii="David" w:hAnsi="David" w:cs="David" w:hint="cs"/>
            <w:color w:val="auto"/>
            <w:sz w:val="24"/>
            <w:szCs w:val="24"/>
            <w:rtl/>
            <w14:textOutline w14:w="9525" w14:cap="rnd" w14:cmpd="sng" w14:algn="ctr">
              <w14:noFill/>
              <w14:prstDash w14:val="solid"/>
              <w14:bevel/>
            </w14:textOutline>
          </w:rPr>
          <w:t xml:space="preserve">יגיש </w:t>
        </w:r>
      </w:ins>
      <w:r>
        <w:rPr>
          <w:rFonts w:ascii="David" w:hAnsi="David" w:cs="David" w:hint="cs"/>
          <w:color w:val="auto"/>
          <w:sz w:val="24"/>
          <w:szCs w:val="24"/>
          <w:rtl/>
          <w14:textOutline w14:w="9525" w14:cap="rnd" w14:cmpd="sng" w14:algn="ctr">
            <w14:noFill/>
            <w14:prstDash w14:val="solid"/>
            <w14:bevel/>
          </w14:textOutline>
        </w:rPr>
        <w:t xml:space="preserve">למשרד </w:t>
      </w:r>
      <w:r w:rsidRPr="00687320">
        <w:rPr>
          <w:rFonts w:ascii="David" w:hAnsi="David" w:cs="David" w:hint="cs"/>
          <w:color w:val="auto"/>
          <w:sz w:val="24"/>
          <w:szCs w:val="24"/>
          <w:rtl/>
        </w:rPr>
        <w:t>אסמכתא מ</w:t>
      </w:r>
      <w:r>
        <w:rPr>
          <w:rFonts w:ascii="David" w:hAnsi="David" w:cs="David" w:hint="cs"/>
          <w:color w:val="auto"/>
          <w:sz w:val="24"/>
          <w:szCs w:val="24"/>
          <w:rtl/>
        </w:rPr>
        <w:t xml:space="preserve">את </w:t>
      </w:r>
      <w:r w:rsidRPr="00687320">
        <w:rPr>
          <w:rFonts w:ascii="David" w:hAnsi="David" w:cs="David" w:hint="cs"/>
          <w:color w:val="auto"/>
          <w:sz w:val="24"/>
          <w:szCs w:val="24"/>
          <w:rtl/>
        </w:rPr>
        <w:t xml:space="preserve">משרד התחבורה כי </w:t>
      </w:r>
      <w:del w:id="160" w:author="מחבר">
        <w:r w:rsidRPr="00687320" w:rsidDel="00F33DD8">
          <w:rPr>
            <w:rFonts w:ascii="David" w:hAnsi="David" w:cs="David" w:hint="cs"/>
            <w:color w:val="auto"/>
            <w:sz w:val="24"/>
            <w:szCs w:val="24"/>
            <w:rtl/>
          </w:rPr>
          <w:delText xml:space="preserve">המשאית </w:delText>
        </w:r>
      </w:del>
      <w:ins w:id="161" w:author="מחבר">
        <w:r w:rsidR="00F33DD8">
          <w:rPr>
            <w:rFonts w:ascii="David" w:hAnsi="David" w:cs="David" w:hint="cs"/>
            <w:color w:val="auto"/>
            <w:sz w:val="24"/>
            <w:szCs w:val="24"/>
            <w:rtl/>
          </w:rPr>
          <w:t>ל</w:t>
        </w:r>
        <w:r w:rsidR="00F33DD8" w:rsidRPr="00687320">
          <w:rPr>
            <w:rFonts w:ascii="David" w:hAnsi="David" w:cs="David" w:hint="cs"/>
            <w:color w:val="auto"/>
            <w:sz w:val="24"/>
            <w:szCs w:val="24"/>
            <w:rtl/>
          </w:rPr>
          <w:t xml:space="preserve">משאית </w:t>
        </w:r>
        <w:r w:rsidR="00F33DD8">
          <w:rPr>
            <w:rFonts w:ascii="David" w:hAnsi="David" w:cs="David" w:hint="cs"/>
            <w:color w:val="auto"/>
            <w:sz w:val="24"/>
            <w:szCs w:val="24"/>
            <w:rtl/>
          </w:rPr>
          <w:t>קיים רישיון רכב המאשר לה</w:t>
        </w:r>
        <w:r w:rsidR="00F33DD8" w:rsidRPr="00687320">
          <w:rPr>
            <w:rFonts w:ascii="David" w:hAnsi="David" w:cs="David" w:hint="cs"/>
            <w:color w:val="auto"/>
            <w:sz w:val="24"/>
            <w:szCs w:val="24"/>
            <w:rtl/>
          </w:rPr>
          <w:t xml:space="preserve"> </w:t>
        </w:r>
      </w:ins>
      <w:del w:id="162" w:author="מחבר">
        <w:r w:rsidRPr="00687320" w:rsidDel="00F33DD8">
          <w:rPr>
            <w:rFonts w:ascii="David" w:hAnsi="David" w:cs="David" w:hint="cs"/>
            <w:color w:val="auto"/>
            <w:sz w:val="24"/>
            <w:szCs w:val="24"/>
            <w:rtl/>
          </w:rPr>
          <w:delText>כשירה ל</w:delText>
        </w:r>
      </w:del>
      <w:r w:rsidRPr="00687320">
        <w:rPr>
          <w:rFonts w:ascii="David" w:hAnsi="David" w:cs="David" w:hint="cs"/>
          <w:color w:val="auto"/>
          <w:sz w:val="24"/>
          <w:szCs w:val="24"/>
          <w:rtl/>
        </w:rPr>
        <w:t xml:space="preserve">נסיעה בכבישי ישראל. </w:t>
      </w:r>
    </w:p>
    <w:p w14:paraId="3A426DF1" w14:textId="56625E8F" w:rsidR="009F3DDB" w:rsidRPr="00687320" w:rsidRDefault="009F3DDB" w:rsidP="00113C66">
      <w:pPr>
        <w:pStyle w:val="24"/>
        <w:keepNext w:val="0"/>
        <w:numPr>
          <w:ilvl w:val="3"/>
          <w:numId w:val="88"/>
        </w:numPr>
        <w:spacing w:line="360" w:lineRule="auto"/>
        <w:jc w:val="both"/>
        <w:rPr>
          <w:rFonts w:ascii="David" w:hAnsi="David" w:cs="David"/>
          <w:color w:val="auto"/>
          <w:sz w:val="24"/>
          <w:szCs w:val="24"/>
          <w:rtl/>
        </w:rPr>
      </w:pPr>
      <w:del w:id="163" w:author="מחבר">
        <w:r w:rsidDel="002534CD">
          <w:rPr>
            <w:rFonts w:ascii="David" w:hAnsi="David" w:cs="David" w:hint="cs"/>
            <w:color w:val="auto"/>
            <w:sz w:val="24"/>
            <w:szCs w:val="24"/>
            <w:rtl/>
          </w:rPr>
          <w:delText xml:space="preserve">הזוכה הגיש למשרד </w:delText>
        </w:r>
        <w:r w:rsidRPr="00687320" w:rsidDel="002534CD">
          <w:rPr>
            <w:rFonts w:ascii="David" w:hAnsi="David" w:cs="David" w:hint="cs"/>
            <w:color w:val="auto"/>
            <w:sz w:val="24"/>
            <w:szCs w:val="24"/>
            <w:rtl/>
          </w:rPr>
          <w:delText xml:space="preserve">צילום </w:delText>
        </w:r>
      </w:del>
      <w:ins w:id="164" w:author="מחבר">
        <w:r w:rsidR="002534CD">
          <w:rPr>
            <w:rFonts w:ascii="David" w:hAnsi="David" w:cs="David" w:hint="cs"/>
            <w:color w:val="auto"/>
            <w:sz w:val="24"/>
            <w:szCs w:val="24"/>
            <w:rtl/>
          </w:rPr>
          <w:t>ב</w:t>
        </w:r>
      </w:ins>
      <w:r w:rsidRPr="00687320">
        <w:rPr>
          <w:rFonts w:ascii="David" w:hAnsi="David" w:cs="David" w:hint="cs"/>
          <w:color w:val="auto"/>
          <w:sz w:val="24"/>
          <w:szCs w:val="24"/>
          <w:rtl/>
        </w:rPr>
        <w:t xml:space="preserve">רישיון </w:t>
      </w:r>
      <w:ins w:id="165" w:author="מחבר">
        <w:r w:rsidR="002534CD">
          <w:rPr>
            <w:rFonts w:ascii="David" w:hAnsi="David" w:cs="David" w:hint="cs"/>
            <w:color w:val="auto"/>
            <w:sz w:val="24"/>
            <w:szCs w:val="24"/>
            <w:rtl/>
          </w:rPr>
          <w:t>ה</w:t>
        </w:r>
      </w:ins>
      <w:r w:rsidRPr="00687320">
        <w:rPr>
          <w:rFonts w:ascii="David" w:hAnsi="David" w:cs="David" w:hint="cs"/>
          <w:color w:val="auto"/>
          <w:sz w:val="24"/>
          <w:szCs w:val="24"/>
          <w:rtl/>
        </w:rPr>
        <w:t>רכב של המשאית</w:t>
      </w:r>
      <w:r>
        <w:rPr>
          <w:rFonts w:ascii="David" w:hAnsi="David" w:cs="David" w:hint="cs"/>
          <w:color w:val="auto"/>
          <w:sz w:val="24"/>
          <w:szCs w:val="24"/>
          <w:rtl/>
        </w:rPr>
        <w:t xml:space="preserve"> שבגינה אושר המענק</w:t>
      </w:r>
      <w:ins w:id="166" w:author="מחבר">
        <w:r w:rsidR="002534CD">
          <w:rPr>
            <w:rFonts w:ascii="David" w:hAnsi="David" w:cs="David" w:hint="cs"/>
            <w:color w:val="auto"/>
            <w:sz w:val="24"/>
            <w:szCs w:val="24"/>
            <w:rtl/>
          </w:rPr>
          <w:t xml:space="preserve"> כאמור</w:t>
        </w:r>
      </w:ins>
      <w:r w:rsidRPr="00687320">
        <w:rPr>
          <w:rFonts w:ascii="David" w:hAnsi="David" w:cs="David" w:hint="cs"/>
          <w:color w:val="auto"/>
          <w:sz w:val="24"/>
          <w:szCs w:val="24"/>
          <w:rtl/>
        </w:rPr>
        <w:t xml:space="preserve">, </w:t>
      </w:r>
      <w:del w:id="167" w:author="מחבר">
        <w:r w:rsidRPr="00687320" w:rsidDel="002534CD">
          <w:rPr>
            <w:rFonts w:ascii="David" w:hAnsi="David" w:cs="David" w:hint="cs"/>
            <w:color w:val="auto"/>
            <w:sz w:val="24"/>
            <w:szCs w:val="24"/>
            <w:rtl/>
          </w:rPr>
          <w:delText xml:space="preserve">בו </w:delText>
        </w:r>
        <w:r w:rsidDel="002534CD">
          <w:rPr>
            <w:rFonts w:ascii="David" w:hAnsi="David" w:cs="David" w:hint="cs"/>
            <w:color w:val="auto"/>
            <w:sz w:val="24"/>
            <w:szCs w:val="24"/>
            <w:rtl/>
          </w:rPr>
          <w:delText>מ</w:delText>
        </w:r>
      </w:del>
      <w:ins w:id="168" w:author="מחבר">
        <w:r w:rsidR="002534CD">
          <w:rPr>
            <w:rFonts w:ascii="David" w:hAnsi="David" w:cs="David" w:hint="cs"/>
            <w:color w:val="auto"/>
            <w:sz w:val="24"/>
            <w:szCs w:val="24"/>
            <w:rtl/>
          </w:rPr>
          <w:t>י</w:t>
        </w:r>
      </w:ins>
      <w:r w:rsidRPr="00687320">
        <w:rPr>
          <w:rFonts w:ascii="David" w:hAnsi="David" w:cs="David" w:hint="cs"/>
          <w:color w:val="auto"/>
          <w:sz w:val="24"/>
          <w:szCs w:val="24"/>
          <w:rtl/>
        </w:rPr>
        <w:t xml:space="preserve">ופיע כי </w:t>
      </w:r>
      <w:r w:rsidRPr="00687320">
        <w:rPr>
          <w:rFonts w:ascii="David" w:hAnsi="David" w:cs="David" w:hint="eastAsia"/>
          <w:color w:val="auto"/>
          <w:sz w:val="24"/>
          <w:szCs w:val="24"/>
          <w:rtl/>
        </w:rPr>
        <w:t>הבעלות</w:t>
      </w:r>
      <w:r w:rsidRPr="00687320">
        <w:rPr>
          <w:rFonts w:ascii="David" w:hAnsi="David" w:cs="David"/>
          <w:color w:val="auto"/>
          <w:sz w:val="24"/>
          <w:szCs w:val="24"/>
          <w:rtl/>
        </w:rPr>
        <w:t xml:space="preserve"> </w:t>
      </w:r>
      <w:r w:rsidRPr="00687320">
        <w:rPr>
          <w:rFonts w:ascii="David" w:hAnsi="David" w:cs="David" w:hint="cs"/>
          <w:color w:val="auto"/>
          <w:sz w:val="24"/>
          <w:szCs w:val="24"/>
          <w:rtl/>
        </w:rPr>
        <w:t>על המשאית הי</w:t>
      </w:r>
      <w:r>
        <w:rPr>
          <w:rFonts w:ascii="David" w:hAnsi="David" w:cs="David" w:hint="cs"/>
          <w:color w:val="auto"/>
          <w:sz w:val="24"/>
          <w:szCs w:val="24"/>
          <w:rtl/>
        </w:rPr>
        <w:t>א</w:t>
      </w:r>
      <w:r w:rsidRPr="00687320">
        <w:rPr>
          <w:rFonts w:ascii="David" w:hAnsi="David" w:cs="David" w:hint="cs"/>
          <w:color w:val="auto"/>
          <w:sz w:val="24"/>
          <w:szCs w:val="24"/>
          <w:rtl/>
        </w:rPr>
        <w:t xml:space="preserve"> </w:t>
      </w:r>
      <w:r w:rsidRPr="00687320">
        <w:rPr>
          <w:rFonts w:ascii="David" w:hAnsi="David" w:cs="David" w:hint="eastAsia"/>
          <w:color w:val="auto"/>
          <w:sz w:val="24"/>
          <w:szCs w:val="24"/>
          <w:rtl/>
        </w:rPr>
        <w:t>על</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שם</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הזוכה</w:t>
      </w:r>
      <w:r>
        <w:rPr>
          <w:rFonts w:ascii="David" w:hAnsi="David" w:cs="David" w:hint="cs"/>
          <w:color w:val="auto"/>
          <w:sz w:val="24"/>
          <w:szCs w:val="24"/>
          <w:rtl/>
        </w:rPr>
        <w:t xml:space="preserve"> והערה לפיה כל שינוי ברישום בעלות הרכב מותנה בקבלת אישור משרד האנרגיה והתשתיות</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היה</w:t>
      </w:r>
      <w:r w:rsidRPr="00A90710">
        <w:rPr>
          <w:rFonts w:ascii="David" w:hAnsi="David" w:cs="David"/>
          <w:color w:val="auto"/>
          <w:sz w:val="24"/>
          <w:szCs w:val="24"/>
          <w:rtl/>
          <w14:textOutline w14:w="9525" w14:cap="rnd" w14:cmpd="sng" w14:algn="ctr">
            <w14:noFill/>
            <w14:prstDash w14:val="solid"/>
            <w14:bevel/>
          </w14:textOutline>
        </w:rPr>
        <w:t xml:space="preserve"> והמשאית </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אמורה נרכשה במסלול מימון</w:t>
      </w:r>
      <w:r>
        <w:rPr>
          <w:rFonts w:ascii="David" w:hAnsi="David" w:cs="David" w:hint="cs"/>
          <w:color w:val="auto"/>
          <w:sz w:val="24"/>
          <w:szCs w:val="24"/>
          <w:rtl/>
          <w14:textOutline w14:w="9525" w14:cap="rnd" w14:cmpd="sng" w14:algn="ctr">
            <w14:noFill/>
            <w14:prstDash w14:val="solid"/>
            <w14:bevel/>
          </w14:textOutline>
        </w:rPr>
        <w:t>/ליסינג</w:t>
      </w:r>
      <w:r w:rsidRPr="00A90710">
        <w:rPr>
          <w:rFonts w:ascii="David" w:hAnsi="David" w:cs="David"/>
          <w:color w:val="auto"/>
          <w:sz w:val="24"/>
          <w:szCs w:val="24"/>
          <w:rtl/>
          <w14:textOutline w14:w="9525" w14:cap="rnd" w14:cmpd="sng" w14:algn="ctr">
            <w14:noFill/>
            <w14:prstDash w14:val="solid"/>
            <w14:bevel/>
          </w14:textOutline>
        </w:rPr>
        <w:t xml:space="preserve"> כלשהו, יציג ה</w:t>
      </w:r>
      <w:r>
        <w:rPr>
          <w:rFonts w:ascii="David" w:hAnsi="David" w:cs="David" w:hint="cs"/>
          <w:color w:val="auto"/>
          <w:sz w:val="24"/>
          <w:szCs w:val="24"/>
          <w:rtl/>
          <w14:textOutline w14:w="9525" w14:cap="rnd" w14:cmpd="sng" w14:algn="ctr">
            <w14:noFill/>
            <w14:prstDash w14:val="solid"/>
            <w14:bevel/>
          </w14:textOutline>
        </w:rPr>
        <w:t>זוכה</w:t>
      </w:r>
      <w:r w:rsidRPr="00A90710">
        <w:rPr>
          <w:rFonts w:ascii="David" w:hAnsi="David" w:cs="David"/>
          <w:color w:val="auto"/>
          <w:sz w:val="24"/>
          <w:szCs w:val="24"/>
          <w:rtl/>
          <w14:textOutline w14:w="9525" w14:cap="rnd" w14:cmpd="sng" w14:algn="ctr">
            <w14:noFill/>
            <w14:prstDash w14:val="solid"/>
            <w14:bevel/>
          </w14:textOutline>
        </w:rPr>
        <w:t xml:space="preserve"> את הסכם</w:t>
      </w:r>
      <w:r>
        <w:rPr>
          <w:rFonts w:ascii="David" w:hAnsi="David" w:cs="David" w:hint="cs"/>
          <w:color w:val="auto"/>
          <w:sz w:val="24"/>
          <w:szCs w:val="24"/>
          <w:rtl/>
          <w14:textOutline w14:w="9525" w14:cap="rnd" w14:cmpd="sng" w14:algn="ctr">
            <w14:noFill/>
            <w14:prstDash w14:val="solid"/>
            <w14:bevel/>
          </w14:textOutline>
        </w:rPr>
        <w:t xml:space="preserve"> המימון/ליסינג</w:t>
      </w:r>
      <w:r w:rsidRPr="00A90710">
        <w:rPr>
          <w:rFonts w:ascii="David" w:hAnsi="David" w:cs="David"/>
          <w:color w:val="auto"/>
          <w:sz w:val="24"/>
          <w:szCs w:val="24"/>
          <w:rtl/>
          <w14:textOutline w14:w="9525" w14:cap="rnd" w14:cmpd="sng" w14:algn="ctr">
            <w14:noFill/>
            <w14:prstDash w14:val="solid"/>
            <w14:bevel/>
          </w14:textOutline>
        </w:rPr>
        <w:t xml:space="preserve"> עם החברה הרלוונטית.</w:t>
      </w:r>
      <w:r>
        <w:rPr>
          <w:rFonts w:ascii="David" w:hAnsi="David" w:cs="David" w:hint="cs"/>
          <w:color w:val="auto"/>
          <w:sz w:val="24"/>
          <w:szCs w:val="24"/>
          <w:rtl/>
        </w:rPr>
        <w:t xml:space="preserve"> מובהר, כי חל איסור על הזוכה למכור או לגרוט את המשאית, או להעביר זכויות בה או להוציאה מחוץ לגבולות מדינת ישראל, </w:t>
      </w:r>
      <w:ins w:id="169" w:author="מחבר">
        <w:r w:rsidR="00137392">
          <w:rPr>
            <w:rFonts w:ascii="David" w:hAnsi="David" w:cs="David" w:hint="cs"/>
            <w:color w:val="auto"/>
            <w:sz w:val="24"/>
            <w:szCs w:val="24"/>
            <w:rtl/>
          </w:rPr>
          <w:t xml:space="preserve">בכל תקופת ההתקשרות, </w:t>
        </w:r>
      </w:ins>
      <w:r>
        <w:rPr>
          <w:rFonts w:ascii="David" w:hAnsi="David" w:cs="David" w:hint="cs"/>
          <w:color w:val="auto"/>
          <w:sz w:val="24"/>
          <w:szCs w:val="24"/>
          <w:rtl/>
        </w:rPr>
        <w:t>אלא אם התקבל אישור מפורש לכך מאת המשרד.</w:t>
      </w:r>
      <w:del w:id="170" w:author="מחבר">
        <w:r w:rsidDel="008904C9">
          <w:rPr>
            <w:rFonts w:ascii="David" w:hAnsi="David" w:cs="David" w:hint="cs"/>
            <w:color w:val="auto"/>
            <w:sz w:val="24"/>
            <w:szCs w:val="24"/>
            <w:rtl/>
          </w:rPr>
          <w:delText xml:space="preserve">  </w:delText>
        </w:r>
      </w:del>
      <w:ins w:id="171" w:author="מחבר">
        <w:r w:rsidR="008904C9">
          <w:rPr>
            <w:rFonts w:ascii="David" w:hAnsi="David" w:cs="David" w:hint="cs"/>
            <w:color w:val="auto"/>
            <w:sz w:val="24"/>
            <w:szCs w:val="24"/>
            <w:rtl/>
          </w:rPr>
          <w:t xml:space="preserve"> </w:t>
        </w:r>
      </w:ins>
      <w:del w:id="172" w:author="מחבר">
        <w:r w:rsidDel="008904C9">
          <w:rPr>
            <w:rFonts w:ascii="David" w:hAnsi="David" w:cs="David" w:hint="cs"/>
            <w:color w:val="auto"/>
            <w:sz w:val="24"/>
            <w:szCs w:val="24"/>
            <w:rtl/>
          </w:rPr>
          <w:delText xml:space="preserve"> </w:delText>
        </w:r>
      </w:del>
      <w:ins w:id="173" w:author="מחבר">
        <w:r w:rsidR="008904C9">
          <w:rPr>
            <w:rFonts w:ascii="David" w:hAnsi="David" w:cs="David" w:hint="cs"/>
            <w:color w:val="auto"/>
            <w:sz w:val="24"/>
            <w:szCs w:val="24"/>
            <w:rtl/>
          </w:rPr>
          <w:t xml:space="preserve"> </w:t>
        </w:r>
      </w:ins>
      <w:del w:id="174" w:author="מחבר">
        <w:r w:rsidDel="008904C9">
          <w:rPr>
            <w:rFonts w:ascii="David" w:hAnsi="David" w:cs="David" w:hint="cs"/>
            <w:color w:val="auto"/>
            <w:sz w:val="24"/>
            <w:szCs w:val="24"/>
            <w:rtl/>
          </w:rPr>
          <w:delText xml:space="preserve"> </w:delText>
        </w:r>
      </w:del>
      <w:ins w:id="175" w:author="מחבר">
        <w:r w:rsidR="008904C9">
          <w:rPr>
            <w:rFonts w:ascii="David" w:hAnsi="David" w:cs="David" w:hint="cs"/>
            <w:color w:val="auto"/>
            <w:sz w:val="24"/>
            <w:szCs w:val="24"/>
            <w:rtl/>
          </w:rPr>
          <w:t xml:space="preserve">  </w:t>
        </w:r>
      </w:ins>
    </w:p>
    <w:p w14:paraId="21808BBF" w14:textId="4084349F" w:rsidR="009F3DDB" w:rsidRDefault="009F3DDB" w:rsidP="005C640F">
      <w:pPr>
        <w:pStyle w:val="24"/>
        <w:keepNext w:val="0"/>
        <w:numPr>
          <w:ilvl w:val="3"/>
          <w:numId w:val="88"/>
        </w:numPr>
        <w:spacing w:line="360" w:lineRule="auto"/>
        <w:jc w:val="both"/>
        <w:rPr>
          <w:rFonts w:ascii="David" w:hAnsi="David" w:cs="David"/>
          <w:color w:val="auto"/>
          <w:sz w:val="24"/>
          <w:szCs w:val="24"/>
          <w:rtl/>
        </w:rPr>
      </w:pPr>
      <w:r>
        <w:rPr>
          <w:rFonts w:ascii="David" w:hAnsi="David" w:cs="David" w:hint="cs"/>
          <w:color w:val="auto"/>
          <w:sz w:val="24"/>
          <w:szCs w:val="24"/>
          <w:rtl/>
        </w:rPr>
        <w:t xml:space="preserve">הזוכה </w:t>
      </w:r>
      <w:del w:id="176" w:author="מחבר">
        <w:r w:rsidDel="002534CD">
          <w:rPr>
            <w:rFonts w:ascii="David" w:hAnsi="David" w:cs="David" w:hint="cs"/>
            <w:color w:val="auto"/>
            <w:sz w:val="24"/>
            <w:szCs w:val="24"/>
            <w:rtl/>
          </w:rPr>
          <w:delText xml:space="preserve">הגיש </w:delText>
        </w:r>
      </w:del>
      <w:ins w:id="177" w:author="מחבר">
        <w:r w:rsidR="002534CD">
          <w:rPr>
            <w:rFonts w:ascii="David" w:hAnsi="David" w:cs="David" w:hint="cs"/>
            <w:color w:val="auto"/>
            <w:sz w:val="24"/>
            <w:szCs w:val="24"/>
            <w:rtl/>
          </w:rPr>
          <w:t xml:space="preserve">יגיש </w:t>
        </w:r>
      </w:ins>
      <w:r>
        <w:rPr>
          <w:rFonts w:ascii="David" w:hAnsi="David" w:cs="David" w:hint="cs"/>
          <w:color w:val="auto"/>
          <w:sz w:val="24"/>
          <w:szCs w:val="24"/>
          <w:rtl/>
        </w:rPr>
        <w:t>למשרד את כל האסמכתאות הנדרשות לצורך הוכחת רכישת המשאית והבאתה לארץ, תוך 12 חודשים ממועד הקמת תחנת התדלוק האמורה לעיל.</w:t>
      </w:r>
    </w:p>
    <w:p w14:paraId="5B7DE604" w14:textId="77777777" w:rsidR="009F3DDB" w:rsidRPr="00134E0B" w:rsidRDefault="009F3DDB" w:rsidP="002C63D4">
      <w:pPr>
        <w:pStyle w:val="24"/>
        <w:keepNext w:val="0"/>
        <w:numPr>
          <w:ilvl w:val="3"/>
          <w:numId w:val="88"/>
        </w:numPr>
        <w:spacing w:line="360" w:lineRule="auto"/>
        <w:jc w:val="both"/>
        <w:rPr>
          <w:rFonts w:ascii="David" w:hAnsi="David" w:cs="David"/>
          <w:color w:val="auto"/>
          <w:sz w:val="24"/>
          <w:szCs w:val="24"/>
        </w:rPr>
      </w:pPr>
      <w:r>
        <w:rPr>
          <w:rFonts w:ascii="David" w:hAnsi="David" w:cs="David" w:hint="cs"/>
          <w:color w:val="auto"/>
          <w:sz w:val="24"/>
          <w:szCs w:val="24"/>
          <w:rtl/>
        </w:rPr>
        <w:t>נמסר</w:t>
      </w:r>
      <w:r w:rsidRPr="00687320">
        <w:rPr>
          <w:rFonts w:ascii="David" w:hAnsi="David" w:cs="David" w:hint="cs"/>
          <w:color w:val="auto"/>
          <w:sz w:val="24"/>
          <w:szCs w:val="24"/>
          <w:rtl/>
        </w:rPr>
        <w:t xml:space="preserve"> אישור</w:t>
      </w:r>
      <w:r>
        <w:rPr>
          <w:rFonts w:ascii="David" w:hAnsi="David" w:cs="David" w:hint="cs"/>
          <w:color w:val="auto"/>
          <w:sz w:val="24"/>
          <w:szCs w:val="24"/>
          <w:rtl/>
        </w:rPr>
        <w:t xml:space="preserve"> מאת</w:t>
      </w:r>
      <w:r w:rsidRPr="00687320">
        <w:rPr>
          <w:rFonts w:ascii="David" w:hAnsi="David" w:cs="David" w:hint="cs"/>
          <w:color w:val="auto"/>
          <w:sz w:val="24"/>
          <w:szCs w:val="24"/>
          <w:rtl/>
        </w:rPr>
        <w:t xml:space="preserve"> המשרד </w:t>
      </w:r>
      <w:r>
        <w:rPr>
          <w:rFonts w:ascii="David" w:hAnsi="David" w:cs="David" w:hint="cs"/>
          <w:color w:val="auto"/>
          <w:sz w:val="24"/>
          <w:szCs w:val="24"/>
          <w:rtl/>
        </w:rPr>
        <w:t>בדבר</w:t>
      </w:r>
      <w:r w:rsidRPr="00687320">
        <w:rPr>
          <w:rFonts w:ascii="David" w:hAnsi="David" w:cs="David" w:hint="cs"/>
          <w:color w:val="auto"/>
          <w:sz w:val="24"/>
          <w:szCs w:val="24"/>
          <w:rtl/>
        </w:rPr>
        <w:t xml:space="preserve"> ה</w:t>
      </w:r>
      <w:r>
        <w:rPr>
          <w:rFonts w:ascii="David" w:hAnsi="David" w:cs="David" w:hint="cs"/>
          <w:color w:val="auto"/>
          <w:sz w:val="24"/>
          <w:szCs w:val="24"/>
          <w:rtl/>
        </w:rPr>
        <w:t>שלמת</w:t>
      </w:r>
      <w:r w:rsidRPr="00687320">
        <w:rPr>
          <w:rFonts w:ascii="David" w:hAnsi="David" w:cs="David" w:hint="cs"/>
          <w:color w:val="auto"/>
          <w:sz w:val="24"/>
          <w:szCs w:val="24"/>
          <w:rtl/>
        </w:rPr>
        <w:t xml:space="preserve"> תקופת ההקמה של תחנת התדלוק</w:t>
      </w:r>
      <w:r>
        <w:rPr>
          <w:rFonts w:ascii="David" w:hAnsi="David" w:cs="David" w:hint="cs"/>
          <w:color w:val="auto"/>
          <w:sz w:val="24"/>
          <w:szCs w:val="24"/>
          <w:rtl/>
        </w:rPr>
        <w:t xml:space="preserve"> אשר בנוגע אליה התקשר הזוכה בחוזה לקבלת שירותי תדלוק עבור המשאית שאושרה על ידי המשרד, כאמור.</w:t>
      </w:r>
    </w:p>
    <w:p w14:paraId="07EE1A2C" w14:textId="77777777" w:rsidR="009F3DDB" w:rsidRPr="00C95DB2" w:rsidRDefault="009F3DDB" w:rsidP="002C63D4">
      <w:pPr>
        <w:pStyle w:val="24"/>
        <w:keepNext w:val="0"/>
        <w:numPr>
          <w:ilvl w:val="3"/>
          <w:numId w:val="88"/>
        </w:numPr>
        <w:spacing w:line="360" w:lineRule="auto"/>
        <w:jc w:val="both"/>
        <w:rPr>
          <w:rFonts w:ascii="David" w:hAnsi="David" w:cs="David"/>
          <w:color w:val="auto"/>
          <w:sz w:val="24"/>
          <w:szCs w:val="24"/>
        </w:rPr>
      </w:pPr>
      <w:r w:rsidRPr="00C95DB2">
        <w:rPr>
          <w:rFonts w:ascii="David" w:hAnsi="David" w:cs="David" w:hint="cs"/>
          <w:color w:val="auto"/>
          <w:sz w:val="24"/>
          <w:szCs w:val="24"/>
          <w:rtl/>
        </w:rPr>
        <w:t>הגשה של כל</w:t>
      </w:r>
      <w:r w:rsidRPr="00113C66">
        <w:rPr>
          <w:rFonts w:ascii="David" w:hAnsi="David" w:cs="David"/>
          <w:color w:val="auto"/>
          <w:sz w:val="24"/>
          <w:szCs w:val="24"/>
          <w:rtl/>
        </w:rPr>
        <w:t xml:space="preserve"> </w:t>
      </w:r>
      <w:r w:rsidRPr="005C640F">
        <w:rPr>
          <w:rFonts w:ascii="David" w:hAnsi="David" w:cs="David" w:hint="cs"/>
          <w:color w:val="auto"/>
          <w:sz w:val="24"/>
          <w:szCs w:val="24"/>
          <w:rtl/>
        </w:rPr>
        <w:t>ה</w:t>
      </w:r>
      <w:r w:rsidRPr="004E3A2C">
        <w:rPr>
          <w:rFonts w:ascii="David" w:hAnsi="David" w:cs="David"/>
          <w:color w:val="auto"/>
          <w:sz w:val="24"/>
          <w:szCs w:val="24"/>
          <w:rtl/>
          <w:rPrChange w:id="178" w:author="מחבר">
            <w:rPr>
              <w:rFonts w:ascii="David" w:hAnsi="David" w:cs="David"/>
              <w:sz w:val="24"/>
              <w:szCs w:val="24"/>
              <w:rtl/>
            </w:rPr>
          </w:rPrChange>
        </w:rPr>
        <w:t>אסמכתאות הנדרשות ל</w:t>
      </w:r>
      <w:r w:rsidRPr="004E3A2C">
        <w:rPr>
          <w:rFonts w:ascii="David" w:hAnsi="David" w:cs="David" w:hint="eastAsia"/>
          <w:color w:val="auto"/>
          <w:sz w:val="24"/>
          <w:szCs w:val="24"/>
          <w:rtl/>
          <w:rPrChange w:id="179" w:author="מחבר">
            <w:rPr>
              <w:rFonts w:ascii="David" w:hAnsi="David" w:cs="David" w:hint="eastAsia"/>
              <w:sz w:val="24"/>
              <w:szCs w:val="24"/>
              <w:rtl/>
            </w:rPr>
          </w:rPrChange>
        </w:rPr>
        <w:t>צורך</w:t>
      </w:r>
      <w:r w:rsidRPr="004E3A2C">
        <w:rPr>
          <w:rFonts w:ascii="David" w:hAnsi="David" w:cs="David"/>
          <w:color w:val="auto"/>
          <w:sz w:val="24"/>
          <w:szCs w:val="24"/>
          <w:rtl/>
          <w:rPrChange w:id="180" w:author="מחבר">
            <w:rPr>
              <w:rFonts w:ascii="David" w:hAnsi="David" w:cs="David"/>
              <w:sz w:val="24"/>
              <w:szCs w:val="24"/>
              <w:rtl/>
            </w:rPr>
          </w:rPrChange>
        </w:rPr>
        <w:t xml:space="preserve"> הוכחת רכישת </w:t>
      </w:r>
      <w:r w:rsidRPr="004E3A2C">
        <w:rPr>
          <w:rFonts w:ascii="David" w:hAnsi="David" w:cs="David" w:hint="eastAsia"/>
          <w:color w:val="auto"/>
          <w:sz w:val="24"/>
          <w:szCs w:val="24"/>
          <w:rtl/>
          <w:rPrChange w:id="181" w:author="מחבר">
            <w:rPr>
              <w:rFonts w:ascii="David" w:hAnsi="David" w:cs="David" w:hint="eastAsia"/>
              <w:sz w:val="24"/>
              <w:szCs w:val="24"/>
              <w:rtl/>
            </w:rPr>
          </w:rPrChange>
        </w:rPr>
        <w:t>המשאית</w:t>
      </w:r>
      <w:r w:rsidRPr="004E3A2C">
        <w:rPr>
          <w:rFonts w:ascii="David" w:hAnsi="David" w:cs="David"/>
          <w:color w:val="auto"/>
          <w:sz w:val="24"/>
          <w:szCs w:val="24"/>
          <w:rtl/>
          <w:rPrChange w:id="182" w:author="מחבר">
            <w:rPr>
              <w:rFonts w:ascii="David" w:hAnsi="David" w:cs="David"/>
              <w:sz w:val="24"/>
              <w:szCs w:val="24"/>
              <w:rtl/>
            </w:rPr>
          </w:rPrChange>
        </w:rPr>
        <w:t xml:space="preserve">. </w:t>
      </w:r>
    </w:p>
    <w:p w14:paraId="546EC0FB" w14:textId="77777777" w:rsidR="009F3DDB" w:rsidRDefault="009F3DDB" w:rsidP="002C63D4">
      <w:pPr>
        <w:pStyle w:val="24"/>
        <w:keepNext w:val="0"/>
        <w:numPr>
          <w:ilvl w:val="3"/>
          <w:numId w:val="88"/>
        </w:numPr>
        <w:spacing w:line="360" w:lineRule="auto"/>
        <w:jc w:val="both"/>
        <w:rPr>
          <w:rFonts w:ascii="David" w:hAnsi="David" w:cs="David"/>
          <w:color w:val="auto"/>
          <w:sz w:val="24"/>
          <w:szCs w:val="24"/>
        </w:rPr>
      </w:pPr>
      <w:r w:rsidRPr="00B1131A">
        <w:rPr>
          <w:rFonts w:ascii="David" w:hAnsi="David" w:cs="David"/>
          <w:color w:val="auto"/>
          <w:sz w:val="24"/>
          <w:szCs w:val="24"/>
          <w:rtl/>
        </w:rPr>
        <w:t xml:space="preserve"> </w:t>
      </w:r>
      <w:r w:rsidRPr="001F6597">
        <w:rPr>
          <w:rFonts w:ascii="David" w:hAnsi="David" w:cs="David" w:hint="cs"/>
          <w:color w:val="auto"/>
          <w:sz w:val="24"/>
          <w:szCs w:val="24"/>
          <w:rtl/>
        </w:rPr>
        <w:t xml:space="preserve">קבלת </w:t>
      </w:r>
      <w:r w:rsidRPr="002870C5">
        <w:rPr>
          <w:rFonts w:ascii="David" w:hAnsi="David" w:cs="David"/>
          <w:color w:val="auto"/>
          <w:sz w:val="24"/>
          <w:szCs w:val="24"/>
          <w:rtl/>
        </w:rPr>
        <w:t xml:space="preserve">אישור </w:t>
      </w:r>
      <w:r w:rsidRPr="002870C5">
        <w:rPr>
          <w:rFonts w:ascii="David" w:hAnsi="David" w:cs="David" w:hint="eastAsia"/>
          <w:color w:val="auto"/>
          <w:sz w:val="24"/>
          <w:szCs w:val="24"/>
          <w:rtl/>
        </w:rPr>
        <w:t>מאת</w:t>
      </w:r>
      <w:r w:rsidRPr="002870C5">
        <w:rPr>
          <w:rFonts w:ascii="David" w:hAnsi="David" w:cs="David"/>
          <w:color w:val="auto"/>
          <w:sz w:val="24"/>
          <w:szCs w:val="24"/>
          <w:rtl/>
        </w:rPr>
        <w:t xml:space="preserve"> הממונה לפיו </w:t>
      </w:r>
      <w:r w:rsidRPr="002870C5">
        <w:rPr>
          <w:rFonts w:ascii="David" w:hAnsi="David" w:cs="David" w:hint="eastAsia"/>
          <w:color w:val="auto"/>
          <w:sz w:val="24"/>
          <w:szCs w:val="24"/>
          <w:rtl/>
        </w:rPr>
        <w:t>הזוכה</w:t>
      </w:r>
      <w:r w:rsidRPr="002870C5">
        <w:rPr>
          <w:rFonts w:ascii="David" w:hAnsi="David" w:cs="David"/>
          <w:color w:val="auto"/>
          <w:sz w:val="24"/>
          <w:szCs w:val="24"/>
          <w:rtl/>
        </w:rPr>
        <w:t xml:space="preserve"> </w:t>
      </w:r>
      <w:r w:rsidRPr="002870C5">
        <w:rPr>
          <w:rFonts w:ascii="David" w:hAnsi="David" w:cs="David" w:hint="eastAsia"/>
          <w:color w:val="auto"/>
          <w:sz w:val="24"/>
          <w:szCs w:val="24"/>
          <w:rtl/>
        </w:rPr>
        <w:t>עמד</w:t>
      </w:r>
      <w:r w:rsidRPr="002870C5">
        <w:rPr>
          <w:rFonts w:ascii="David" w:hAnsi="David" w:cs="David"/>
          <w:color w:val="auto"/>
          <w:sz w:val="24"/>
          <w:szCs w:val="24"/>
          <w:rtl/>
        </w:rPr>
        <w:t xml:space="preserve"> ב</w:t>
      </w:r>
      <w:r w:rsidRPr="002870C5">
        <w:rPr>
          <w:rFonts w:ascii="David" w:hAnsi="David" w:cs="David" w:hint="eastAsia"/>
          <w:color w:val="auto"/>
          <w:sz w:val="24"/>
          <w:szCs w:val="24"/>
          <w:rtl/>
        </w:rPr>
        <w:t>כל</w:t>
      </w:r>
      <w:r w:rsidRPr="002870C5">
        <w:rPr>
          <w:rFonts w:ascii="David" w:hAnsi="David" w:cs="David"/>
          <w:color w:val="auto"/>
          <w:sz w:val="24"/>
          <w:szCs w:val="24"/>
          <w:rtl/>
        </w:rPr>
        <w:t xml:space="preserve"> דרישות הקול קורא, </w:t>
      </w:r>
      <w:r w:rsidRPr="002870C5">
        <w:rPr>
          <w:rFonts w:ascii="David" w:hAnsi="David" w:cs="David" w:hint="eastAsia"/>
          <w:color w:val="auto"/>
          <w:sz w:val="24"/>
          <w:szCs w:val="24"/>
          <w:rtl/>
        </w:rPr>
        <w:t>והגשת</w:t>
      </w:r>
      <w:r w:rsidRPr="002870C5">
        <w:rPr>
          <w:rFonts w:ascii="David" w:hAnsi="David" w:cs="David"/>
          <w:color w:val="auto"/>
          <w:sz w:val="24"/>
          <w:szCs w:val="24"/>
          <w:rtl/>
        </w:rPr>
        <w:t xml:space="preserve"> </w:t>
      </w:r>
      <w:r w:rsidRPr="002870C5">
        <w:rPr>
          <w:rFonts w:ascii="David" w:hAnsi="David" w:cs="David" w:hint="eastAsia"/>
          <w:color w:val="auto"/>
          <w:sz w:val="24"/>
          <w:szCs w:val="24"/>
          <w:rtl/>
        </w:rPr>
        <w:t>חשבונית</w:t>
      </w:r>
      <w:r w:rsidRPr="002870C5">
        <w:rPr>
          <w:rFonts w:ascii="David" w:hAnsi="David" w:cs="David"/>
          <w:color w:val="auto"/>
          <w:sz w:val="24"/>
          <w:szCs w:val="24"/>
          <w:rtl/>
        </w:rPr>
        <w:t xml:space="preserve"> </w:t>
      </w:r>
      <w:r w:rsidRPr="002870C5">
        <w:rPr>
          <w:rFonts w:ascii="David" w:hAnsi="David" w:cs="David" w:hint="eastAsia"/>
          <w:color w:val="auto"/>
          <w:sz w:val="24"/>
          <w:szCs w:val="24"/>
          <w:rtl/>
        </w:rPr>
        <w:t>מתאימה</w:t>
      </w:r>
      <w:r w:rsidRPr="002870C5">
        <w:rPr>
          <w:rFonts w:ascii="David" w:hAnsi="David" w:cs="David"/>
          <w:color w:val="auto"/>
          <w:sz w:val="24"/>
          <w:szCs w:val="24"/>
          <w:rtl/>
        </w:rPr>
        <w:t xml:space="preserve"> </w:t>
      </w:r>
      <w:r w:rsidRPr="002870C5">
        <w:rPr>
          <w:rFonts w:ascii="David" w:hAnsi="David" w:cs="David" w:hint="eastAsia"/>
          <w:color w:val="auto"/>
          <w:sz w:val="24"/>
          <w:szCs w:val="24"/>
          <w:rtl/>
        </w:rPr>
        <w:t>למשרד</w:t>
      </w:r>
      <w:r w:rsidRPr="002870C5">
        <w:rPr>
          <w:rFonts w:ascii="David" w:hAnsi="David" w:cs="David"/>
          <w:color w:val="auto"/>
          <w:sz w:val="24"/>
          <w:szCs w:val="24"/>
          <w:rtl/>
        </w:rPr>
        <w:t xml:space="preserve">. </w:t>
      </w:r>
      <w:r>
        <w:rPr>
          <w:rFonts w:ascii="David" w:hAnsi="David" w:cs="David"/>
          <w:color w:val="auto"/>
          <w:sz w:val="24"/>
          <w:szCs w:val="24"/>
          <w:rtl/>
        </w:rPr>
        <w:t xml:space="preserve">המשרד שומר לעצמו את הזכות </w:t>
      </w:r>
      <w:r>
        <w:rPr>
          <w:rFonts w:ascii="David" w:hAnsi="David" w:cs="David" w:hint="cs"/>
          <w:color w:val="auto"/>
          <w:sz w:val="24"/>
          <w:szCs w:val="24"/>
          <w:rtl/>
        </w:rPr>
        <w:t xml:space="preserve">לקבל </w:t>
      </w:r>
      <w:r w:rsidRPr="00687320">
        <w:rPr>
          <w:rFonts w:ascii="David" w:hAnsi="David" w:cs="David"/>
          <w:color w:val="auto"/>
          <w:sz w:val="24"/>
          <w:szCs w:val="24"/>
          <w:rtl/>
        </w:rPr>
        <w:t xml:space="preserve">כל </w:t>
      </w:r>
      <w:r>
        <w:rPr>
          <w:rFonts w:ascii="David" w:hAnsi="David" w:cs="David" w:hint="cs"/>
          <w:color w:val="auto"/>
          <w:sz w:val="24"/>
          <w:szCs w:val="24"/>
          <w:rtl/>
        </w:rPr>
        <w:t>מסמך הנדרש לו לצורך בחינת עמידת הזוכה בתנאי הקול קורא.</w:t>
      </w:r>
    </w:p>
    <w:p w14:paraId="37EE4376" w14:textId="77777777" w:rsidR="009F3DDB" w:rsidRPr="00160D1B" w:rsidRDefault="009F3DDB" w:rsidP="009F3DDB">
      <w:pPr>
        <w:rPr>
          <w:rtl/>
        </w:rPr>
      </w:pPr>
    </w:p>
    <w:p w14:paraId="4A9EDD62" w14:textId="77777777" w:rsidR="009F3DDB" w:rsidRPr="00160D1B" w:rsidRDefault="009F3DDB" w:rsidP="002C63D4">
      <w:pPr>
        <w:pStyle w:val="24"/>
        <w:keepNext w:val="0"/>
        <w:numPr>
          <w:ilvl w:val="1"/>
          <w:numId w:val="88"/>
        </w:numPr>
        <w:spacing w:line="360" w:lineRule="auto"/>
        <w:jc w:val="both"/>
        <w:rPr>
          <w:rFonts w:ascii="David" w:hAnsi="David" w:cs="David"/>
          <w:b/>
          <w:bCs/>
          <w:color w:val="auto"/>
          <w:sz w:val="24"/>
          <w:szCs w:val="24"/>
          <w:u w:val="single"/>
          <w:rtl/>
        </w:rPr>
      </w:pPr>
      <w:r w:rsidRPr="00160D1B">
        <w:rPr>
          <w:rFonts w:ascii="David" w:hAnsi="David" w:cs="David"/>
          <w:b/>
          <w:bCs/>
          <w:color w:val="auto"/>
          <w:sz w:val="24"/>
          <w:szCs w:val="24"/>
          <w:u w:val="single"/>
          <w:rtl/>
        </w:rPr>
        <w:t xml:space="preserve">ערבות </w:t>
      </w:r>
    </w:p>
    <w:p w14:paraId="4B9FD86F" w14:textId="188D3BC7" w:rsidR="009F3DDB" w:rsidRDefault="009F3DDB" w:rsidP="00C95DB2">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lang w:eastAsia="he-IL"/>
        </w:rPr>
      </w:pPr>
      <w:r w:rsidRPr="003A7993">
        <w:rPr>
          <w:rFonts w:ascii="David" w:hAnsi="David" w:cs="David" w:hint="cs"/>
          <w:color w:val="auto"/>
          <w:sz w:val="24"/>
          <w:szCs w:val="24"/>
          <w:rtl/>
          <w14:textOutline w14:w="9525" w14:cap="rnd" w14:cmpd="sng" w14:algn="ctr">
            <w14:noFill/>
            <w14:prstDash w14:val="solid"/>
            <w14:bevel/>
          </w14:textOutline>
        </w:rPr>
        <w:t xml:space="preserve">עבור כל זכייה </w:t>
      </w:r>
      <w:r>
        <w:rPr>
          <w:rFonts w:ascii="David" w:hAnsi="David" w:cs="David" w:hint="cs"/>
          <w:color w:val="auto"/>
          <w:sz w:val="24"/>
          <w:szCs w:val="24"/>
          <w:rtl/>
          <w14:textOutline w14:w="9525" w14:cap="rnd" w14:cmpd="sng" w14:algn="ctr">
            <w14:noFill/>
            <w14:prstDash w14:val="solid"/>
            <w14:bevel/>
          </w14:textOutline>
        </w:rPr>
        <w:t>בסל זה</w:t>
      </w:r>
      <w:r w:rsidRPr="003A7993">
        <w:rPr>
          <w:rFonts w:ascii="David" w:hAnsi="David" w:cs="David" w:hint="cs"/>
          <w:color w:val="auto"/>
          <w:sz w:val="24"/>
          <w:szCs w:val="24"/>
          <w:rtl/>
          <w14:textOutline w14:w="9525" w14:cap="rnd" w14:cmpd="sng" w14:algn="ctr">
            <w14:noFill/>
            <w14:prstDash w14:val="solid"/>
            <w14:bevel/>
          </w14:textOutline>
        </w:rPr>
        <w:t xml:space="preserve"> וכתנאי לחתימה על הסכם התקשרות עם המשרד, יידרש הזוכה</w:t>
      </w:r>
      <w:r w:rsidRPr="00B1131A">
        <w:rPr>
          <w:rFonts w:ascii="David" w:hAnsi="David" w:cs="David"/>
          <w:color w:val="auto"/>
          <w:sz w:val="24"/>
          <w:szCs w:val="24"/>
          <w:rtl/>
          <w14:textOutline w14:w="9525" w14:cap="rnd" w14:cmpd="sng" w14:algn="ctr">
            <w14:noFill/>
            <w14:prstDash w14:val="solid"/>
            <w14:bevel/>
          </w14:textOutline>
        </w:rPr>
        <w:t xml:space="preserve"> </w:t>
      </w:r>
      <w:r w:rsidRPr="001F6597">
        <w:rPr>
          <w:rFonts w:ascii="David" w:hAnsi="David" w:cs="David" w:hint="cs"/>
          <w:color w:val="auto"/>
          <w:sz w:val="24"/>
          <w:szCs w:val="24"/>
          <w:rtl/>
          <w14:textOutline w14:w="9525" w14:cap="rnd" w14:cmpd="sng" w14:algn="ctr">
            <w14:noFill/>
            <w14:prstDash w14:val="solid"/>
            <w14:bevel/>
          </w14:textOutline>
        </w:rPr>
        <w:t>לה</w:t>
      </w:r>
      <w:r w:rsidRPr="0094528C">
        <w:rPr>
          <w:rFonts w:ascii="David" w:hAnsi="David" w:cs="David" w:hint="eastAsia"/>
          <w:color w:val="auto"/>
          <w:sz w:val="24"/>
          <w:szCs w:val="24"/>
          <w:rtl/>
          <w14:textOutline w14:w="9525" w14:cap="rnd" w14:cmpd="sng" w14:algn="ctr">
            <w14:noFill/>
            <w14:prstDash w14:val="solid"/>
            <w14:bevel/>
          </w14:textOutline>
        </w:rPr>
        <w:t>עמיד</w:t>
      </w:r>
      <w:r w:rsidRPr="0094528C">
        <w:rPr>
          <w:rFonts w:ascii="David" w:hAnsi="David" w:cs="David"/>
          <w:color w:val="auto"/>
          <w:sz w:val="24"/>
          <w:szCs w:val="24"/>
          <w:rtl/>
          <w14:textOutline w14:w="9525" w14:cap="rnd" w14:cmpd="sng" w14:algn="ctr">
            <w14:noFill/>
            <w14:prstDash w14:val="solid"/>
            <w14:bevel/>
          </w14:textOutline>
        </w:rPr>
        <w:t xml:space="preserve"> לרשות </w:t>
      </w:r>
      <w:r>
        <w:rPr>
          <w:rFonts w:ascii="David" w:hAnsi="David" w:cs="David" w:hint="cs"/>
          <w:color w:val="auto"/>
          <w:sz w:val="24"/>
          <w:szCs w:val="24"/>
          <w:rtl/>
          <w14:textOutline w14:w="9525" w14:cap="rnd" w14:cmpd="sng" w14:algn="ctr">
            <w14:noFill/>
            <w14:prstDash w14:val="solid"/>
            <w14:bevel/>
          </w14:textOutline>
        </w:rPr>
        <w:t>ה</w:t>
      </w:r>
      <w:r w:rsidRPr="003A7993">
        <w:rPr>
          <w:rFonts w:ascii="David" w:hAnsi="David" w:cs="David" w:hint="cs"/>
          <w:color w:val="auto"/>
          <w:sz w:val="24"/>
          <w:szCs w:val="24"/>
          <w:rtl/>
          <w14:textOutline w14:w="9525" w14:cap="rnd" w14:cmpd="sng" w14:algn="ctr">
            <w14:noFill/>
            <w14:prstDash w14:val="solid"/>
            <w14:bevel/>
          </w14:textOutline>
        </w:rPr>
        <w:t>משרד</w:t>
      </w:r>
      <w:r w:rsidRPr="00B1131A">
        <w:rPr>
          <w:rFonts w:ascii="David" w:hAnsi="David" w:cs="David"/>
          <w:color w:val="auto"/>
          <w:sz w:val="24"/>
          <w:szCs w:val="24"/>
          <w:rtl/>
          <w14:textOutline w14:w="9525" w14:cap="rnd" w14:cmpd="sng" w14:algn="ctr">
            <w14:noFill/>
            <w14:prstDash w14:val="solid"/>
            <w14:bevel/>
          </w14:textOutline>
        </w:rPr>
        <w:t xml:space="preserve"> ערבות</w:t>
      </w:r>
      <w:ins w:id="183" w:author="מחבר">
        <w:r w:rsidR="00E60685" w:rsidRPr="00E60685">
          <w:rPr>
            <w:rFonts w:ascii="David" w:hAnsi="David" w:cs="David"/>
            <w:color w:val="auto"/>
            <w:sz w:val="24"/>
            <w:szCs w:val="24"/>
            <w:rtl/>
            <w14:textOutline w14:w="9525" w14:cap="rnd" w14:cmpd="sng" w14:algn="ctr">
              <w14:noFill/>
              <w14:prstDash w14:val="solid"/>
              <w14:bevel/>
            </w14:textOutline>
          </w:rPr>
          <w:t xml:space="preserve"> </w:t>
        </w:r>
        <w:r w:rsidR="00E60685">
          <w:rPr>
            <w:rFonts w:ascii="David" w:hAnsi="David" w:cs="David" w:hint="cs"/>
            <w:color w:val="auto"/>
            <w:sz w:val="24"/>
            <w:szCs w:val="24"/>
            <w:rtl/>
            <w14:textOutline w14:w="9525" w14:cap="rnd" w14:cmpd="sng" w14:algn="ctr">
              <w14:noFill/>
              <w14:prstDash w14:val="solid"/>
              <w14:bevel/>
            </w14:textOutline>
          </w:rPr>
          <w:t xml:space="preserve">בנקאית </w:t>
        </w:r>
        <w:r w:rsidR="00E60685" w:rsidRPr="00687320">
          <w:rPr>
            <w:rFonts w:ascii="David" w:hAnsi="David" w:cs="David"/>
            <w:color w:val="auto"/>
            <w:sz w:val="24"/>
            <w:szCs w:val="24"/>
            <w:rtl/>
            <w14:textOutline w14:w="9525" w14:cap="rnd" w14:cmpd="sng" w14:algn="ctr">
              <w14:noFill/>
              <w14:prstDash w14:val="solid"/>
              <w14:bevel/>
            </w14:textOutline>
          </w:rPr>
          <w:t>דיגיטלית</w:t>
        </w:r>
        <w:r w:rsidR="00E60685">
          <w:rPr>
            <w:rFonts w:ascii="David" w:hAnsi="David" w:cs="David" w:hint="cs"/>
            <w:color w:val="auto"/>
            <w:sz w:val="24"/>
            <w:szCs w:val="24"/>
            <w:rtl/>
            <w14:textOutline w14:w="9525" w14:cap="rnd" w14:cmpd="sng" w14:algn="ctr">
              <w14:noFill/>
              <w14:prstDash w14:val="solid"/>
              <w14:bevel/>
            </w14:textOutline>
          </w:rPr>
          <w:t xml:space="preserve"> (להלן: "</w:t>
        </w:r>
        <w:r w:rsidR="00E60685" w:rsidRPr="00160D1B">
          <w:rPr>
            <w:rFonts w:ascii="David" w:hAnsi="David" w:cs="David" w:hint="eastAsia"/>
            <w:b/>
            <w:bCs/>
            <w:color w:val="auto"/>
            <w:sz w:val="24"/>
            <w:szCs w:val="24"/>
            <w:rtl/>
            <w14:textOutline w14:w="9525" w14:cap="rnd" w14:cmpd="sng" w14:algn="ctr">
              <w14:noFill/>
              <w14:prstDash w14:val="solid"/>
              <w14:bevel/>
            </w14:textOutline>
          </w:rPr>
          <w:t>ערבות</w:t>
        </w:r>
        <w:r w:rsidR="00E60685">
          <w:rPr>
            <w:rFonts w:ascii="David" w:hAnsi="David" w:cs="David" w:hint="cs"/>
            <w:color w:val="auto"/>
            <w:sz w:val="24"/>
            <w:szCs w:val="24"/>
            <w:rtl/>
            <w14:textOutline w14:w="9525" w14:cap="rnd" w14:cmpd="sng" w14:algn="ctr">
              <w14:noFill/>
              <w14:prstDash w14:val="solid"/>
              <w14:bevel/>
            </w14:textOutline>
          </w:rPr>
          <w:t>")</w:t>
        </w:r>
      </w:ins>
      <w:r w:rsidRPr="00B1131A">
        <w:rPr>
          <w:rFonts w:ascii="David" w:hAnsi="David" w:cs="David"/>
          <w:color w:val="auto"/>
          <w:sz w:val="24"/>
          <w:szCs w:val="24"/>
          <w:rtl/>
          <w14:textOutline w14:w="9525" w14:cap="rnd" w14:cmpd="sng" w14:algn="ctr">
            <w14:noFill/>
            <w14:prstDash w14:val="solid"/>
            <w14:bevel/>
          </w14:textOutline>
        </w:rPr>
        <w:t xml:space="preserve"> </w:t>
      </w:r>
      <w:r w:rsidRPr="001F6597">
        <w:rPr>
          <w:rFonts w:ascii="David" w:hAnsi="David" w:cs="David" w:hint="cs"/>
          <w:color w:val="auto"/>
          <w:sz w:val="24"/>
          <w:szCs w:val="24"/>
          <w:rtl/>
          <w14:textOutline w14:w="9525" w14:cap="rnd" w14:cmpd="sng" w14:algn="ctr">
            <w14:noFill/>
            <w14:prstDash w14:val="solid"/>
            <w14:bevel/>
          </w14:textOutline>
        </w:rPr>
        <w:t>למשך כל תקופת ההתקשרות ועד 60 יום לאחריה</w:t>
      </w:r>
      <w:r>
        <w:rPr>
          <w:rFonts w:ascii="David" w:hAnsi="David" w:cs="David" w:hint="cs"/>
          <w:color w:val="auto"/>
          <w:sz w:val="24"/>
          <w:szCs w:val="24"/>
          <w:rtl/>
          <w14:textOutline w14:w="9525" w14:cap="rnd" w14:cmpd="sng" w14:algn="ctr">
            <w14:noFill/>
            <w14:prstDash w14:val="solid"/>
            <w14:bevel/>
          </w14:textOutline>
        </w:rPr>
        <w:t>,</w:t>
      </w:r>
      <w:r w:rsidRPr="003A7993">
        <w:rPr>
          <w:rFonts w:ascii="David" w:hAnsi="David" w:cs="David" w:hint="cs"/>
          <w:color w:val="auto"/>
          <w:sz w:val="24"/>
          <w:szCs w:val="24"/>
          <w:rtl/>
          <w14:textOutline w14:w="9525" w14:cap="rnd" w14:cmpd="sng" w14:algn="ctr">
            <w14:noFill/>
            <w14:prstDash w14:val="solid"/>
            <w14:bevel/>
          </w14:textOutline>
        </w:rPr>
        <w:t xml:space="preserve"> בנוסח המפורט </w:t>
      </w:r>
      <w:r w:rsidRPr="00B1131A">
        <w:rPr>
          <w:rFonts w:ascii="David" w:hAnsi="David" w:cs="David" w:hint="cs"/>
          <w:b/>
          <w:bCs/>
          <w:color w:val="auto"/>
          <w:sz w:val="24"/>
          <w:szCs w:val="24"/>
          <w:rtl/>
          <w14:textOutline w14:w="9525" w14:cap="rnd" w14:cmpd="sng" w14:algn="ctr">
            <w14:noFill/>
            <w14:prstDash w14:val="solid"/>
            <w14:bevel/>
          </w14:textOutline>
        </w:rPr>
        <w:t>בנספח ח'</w:t>
      </w:r>
      <w:r w:rsidRPr="001F6597">
        <w:rPr>
          <w:rFonts w:ascii="David" w:hAnsi="David" w:cs="David" w:hint="cs"/>
          <w:color w:val="auto"/>
          <w:sz w:val="24"/>
          <w:szCs w:val="24"/>
          <w:rtl/>
          <w14:textOutline w14:w="9525" w14:cap="rnd" w14:cmpd="sng" w14:algn="ctr">
            <w14:noFill/>
            <w14:prstDash w14:val="solid"/>
            <w14:bevel/>
          </w14:textOutline>
        </w:rPr>
        <w:t xml:space="preserve"> לקול קורא זה. הערבות תהיה</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בגובה</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של</w:t>
      </w:r>
      <w:r w:rsidRPr="0094528C">
        <w:rPr>
          <w:rFonts w:ascii="David" w:hAnsi="David" w:cs="David"/>
          <w:color w:val="auto"/>
          <w:sz w:val="24"/>
          <w:szCs w:val="24"/>
          <w:rtl/>
          <w:lang w:eastAsia="he-IL"/>
        </w:rPr>
        <w:t xml:space="preserve"> 20,000 </w:t>
      </w:r>
      <w:r w:rsidRPr="0094528C">
        <w:rPr>
          <w:rFonts w:ascii="David" w:hAnsi="David" w:cs="David" w:hint="eastAsia"/>
          <w:color w:val="auto"/>
          <w:sz w:val="24"/>
          <w:szCs w:val="24"/>
          <w:rtl/>
          <w:lang w:eastAsia="he-IL"/>
        </w:rPr>
        <w:t>₪</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עבור</w:t>
      </w:r>
      <w:r w:rsidRPr="0094528C">
        <w:rPr>
          <w:rFonts w:ascii="David" w:hAnsi="David" w:cs="David"/>
          <w:color w:val="auto"/>
          <w:sz w:val="24"/>
          <w:szCs w:val="24"/>
          <w:rtl/>
          <w:lang w:eastAsia="he-IL"/>
        </w:rPr>
        <w:t xml:space="preserve"> כל </w:t>
      </w:r>
      <w:r w:rsidRPr="0094528C">
        <w:rPr>
          <w:rFonts w:ascii="David" w:hAnsi="David" w:cs="David" w:hint="eastAsia"/>
          <w:color w:val="auto"/>
          <w:sz w:val="24"/>
          <w:szCs w:val="24"/>
          <w:rtl/>
          <w:lang w:eastAsia="he-IL"/>
        </w:rPr>
        <w:t>משאית</w:t>
      </w:r>
      <w:r w:rsidRPr="0094528C">
        <w:rPr>
          <w:rFonts w:ascii="David" w:hAnsi="David" w:cs="David"/>
          <w:color w:val="auto"/>
          <w:sz w:val="24"/>
          <w:szCs w:val="24"/>
          <w:rtl/>
          <w:lang w:eastAsia="he-IL"/>
        </w:rPr>
        <w:t xml:space="preserve"> לפינוי פסולת או משאית גדולה</w:t>
      </w:r>
      <w:del w:id="184" w:author="מחבר">
        <w:r w:rsidRPr="0094528C" w:rsidDel="002534CD">
          <w:rPr>
            <w:rFonts w:ascii="David" w:hAnsi="David" w:cs="David"/>
            <w:color w:val="auto"/>
            <w:sz w:val="24"/>
            <w:szCs w:val="24"/>
            <w:rtl/>
            <w:lang w:eastAsia="he-IL"/>
          </w:rPr>
          <w:delText xml:space="preserve">, </w:delText>
        </w:r>
      </w:del>
      <w:ins w:id="185" w:author="מחבר">
        <w:r w:rsidR="002534CD">
          <w:rPr>
            <w:rFonts w:ascii="David" w:hAnsi="David" w:cs="David" w:hint="cs"/>
            <w:color w:val="auto"/>
            <w:sz w:val="24"/>
            <w:szCs w:val="24"/>
            <w:rtl/>
            <w:lang w:eastAsia="he-IL"/>
          </w:rPr>
          <w:t>.</w:t>
        </w:r>
        <w:r w:rsidR="002534CD" w:rsidRPr="0094528C">
          <w:rPr>
            <w:rFonts w:ascii="David" w:hAnsi="David" w:cs="David"/>
            <w:color w:val="auto"/>
            <w:sz w:val="24"/>
            <w:szCs w:val="24"/>
            <w:rtl/>
            <w:lang w:eastAsia="he-IL"/>
          </w:rPr>
          <w:t xml:space="preserve"> </w:t>
        </w:r>
      </w:ins>
      <w:r w:rsidRPr="0094528C">
        <w:rPr>
          <w:rFonts w:ascii="David" w:hAnsi="David" w:cs="David"/>
          <w:color w:val="auto"/>
          <w:sz w:val="24"/>
          <w:szCs w:val="24"/>
          <w:rtl/>
          <w:lang w:eastAsia="he-IL"/>
        </w:rPr>
        <w:t>ו</w:t>
      </w:r>
      <w:r w:rsidRPr="0094528C">
        <w:rPr>
          <w:rFonts w:ascii="David" w:hAnsi="David" w:cs="David" w:hint="eastAsia"/>
          <w:color w:val="auto"/>
          <w:sz w:val="24"/>
          <w:szCs w:val="24"/>
          <w:rtl/>
          <w:lang w:eastAsia="he-IL"/>
        </w:rPr>
        <w:t>בגובה</w:t>
      </w:r>
      <w:ins w:id="186" w:author="מחבר">
        <w:r w:rsidR="002534CD">
          <w:rPr>
            <w:rFonts w:ascii="David" w:hAnsi="David" w:cs="David" w:hint="cs"/>
            <w:color w:val="auto"/>
            <w:sz w:val="24"/>
            <w:szCs w:val="24"/>
            <w:rtl/>
            <w:lang w:eastAsia="he-IL"/>
          </w:rPr>
          <w:t xml:space="preserve"> של</w:t>
        </w:r>
      </w:ins>
      <w:r w:rsidRPr="0094528C">
        <w:rPr>
          <w:rFonts w:ascii="David" w:hAnsi="David" w:cs="David"/>
          <w:color w:val="auto"/>
          <w:sz w:val="24"/>
          <w:szCs w:val="24"/>
          <w:rtl/>
          <w:lang w:eastAsia="he-IL"/>
        </w:rPr>
        <w:t xml:space="preserve"> 15,000 </w:t>
      </w:r>
      <w:r w:rsidRPr="0094528C">
        <w:rPr>
          <w:rFonts w:ascii="David" w:hAnsi="David" w:cs="David" w:hint="eastAsia"/>
          <w:color w:val="auto"/>
          <w:sz w:val="24"/>
          <w:szCs w:val="24"/>
          <w:rtl/>
          <w:lang w:eastAsia="he-IL"/>
        </w:rPr>
        <w:t>₪</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עבור</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כל</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משאית</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בינונית</w:t>
      </w:r>
      <w:r w:rsidRPr="0094528C">
        <w:rPr>
          <w:rFonts w:ascii="David" w:hAnsi="David" w:cs="David"/>
          <w:color w:val="auto"/>
          <w:sz w:val="24"/>
          <w:szCs w:val="24"/>
          <w:rtl/>
          <w:lang w:eastAsia="he-IL"/>
        </w:rPr>
        <w:t xml:space="preserve">. </w:t>
      </w:r>
    </w:p>
    <w:p w14:paraId="4E3F0060" w14:textId="4430FEBC" w:rsidR="009F3DD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מטרת הערבות תהא להבטיח את קיום מל</w:t>
      </w:r>
      <w:ins w:id="187" w:author="מחבר">
        <w:r w:rsidR="00E60685">
          <w:rPr>
            <w:rFonts w:ascii="David" w:hAnsi="David" w:cs="David" w:hint="cs"/>
            <w:color w:val="auto"/>
            <w:sz w:val="24"/>
            <w:szCs w:val="24"/>
            <w:rtl/>
            <w14:textOutline w14:w="9525" w14:cap="rnd" w14:cmpd="sng" w14:algn="ctr">
              <w14:noFill/>
              <w14:prstDash w14:val="solid"/>
              <w14:bevel/>
            </w14:textOutline>
          </w:rPr>
          <w:t>ו</w:t>
        </w:r>
      </w:ins>
      <w:r>
        <w:rPr>
          <w:rFonts w:ascii="David" w:hAnsi="David" w:cs="David" w:hint="cs"/>
          <w:color w:val="auto"/>
          <w:sz w:val="24"/>
          <w:szCs w:val="24"/>
          <w:rtl/>
          <w14:textOutline w14:w="9525" w14:cap="rnd" w14:cmpd="sng" w14:algn="ctr">
            <w14:noFill/>
            <w14:prstDash w14:val="solid"/>
            <w14:bevel/>
          </w14:textOutline>
        </w:rPr>
        <w:t xml:space="preserve">א התחייבויות הזוכה לפי קול קורא זה ולמשרד תהא הזכות לחלט אותה או את חלקה במקרה של הפרת התחייבויות הזוכה, בכפוף לשימוע. </w:t>
      </w:r>
    </w:p>
    <w:p w14:paraId="61FE4BD9" w14:textId="77777777" w:rsidR="009F3DDB" w:rsidRPr="007F2DB2" w:rsidRDefault="009F3DDB">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14:textOutline w14:w="9525" w14:cap="rnd" w14:cmpd="sng" w14:algn="ctr">
            <w14:noFill/>
            <w14:prstDash w14:val="solid"/>
            <w14:bevel/>
          </w14:textOutline>
        </w:rPr>
        <w:pPrChange w:id="188" w:author="מחבר">
          <w:pPr>
            <w:pStyle w:val="14"/>
            <w:keepNext w:val="0"/>
            <w:numPr>
              <w:ilvl w:val="2"/>
              <w:numId w:val="88"/>
            </w:numPr>
            <w:tabs>
              <w:tab w:val="left" w:pos="1600"/>
              <w:tab w:val="right" w:leader="dot" w:pos="8948"/>
            </w:tabs>
            <w:spacing w:before="0" w:line="360" w:lineRule="auto"/>
            <w:ind w:left="1303" w:hanging="583"/>
            <w:jc w:val="both"/>
          </w:pPr>
        </w:pPrChange>
      </w:pPr>
      <w:r w:rsidRPr="007F2DB2">
        <w:rPr>
          <w:rFonts w:ascii="David" w:hAnsi="David" w:cs="David" w:hint="cs"/>
          <w:color w:val="auto"/>
          <w:sz w:val="24"/>
          <w:szCs w:val="24"/>
          <w:rtl/>
          <w14:textOutline w14:w="9525" w14:cap="rnd" w14:cmpd="sng" w14:algn="ctr">
            <w14:noFill/>
            <w14:prstDash w14:val="solid"/>
            <w14:bevel/>
          </w14:textOutline>
        </w:rPr>
        <w:t>מובהר, כי באחריות הזוכה לוודא כי בכל עת תהיה למשרד ערבות בתוקף, למשך כל תקופת ההסכם עם המשרד</w:t>
      </w:r>
      <w:r w:rsidR="00A60497">
        <w:rPr>
          <w:rFonts w:ascii="David" w:hAnsi="David" w:cs="David" w:hint="cs"/>
          <w:color w:val="auto"/>
          <w:sz w:val="24"/>
          <w:szCs w:val="24"/>
          <w:rtl/>
          <w14:textOutline w14:w="9525" w14:cap="rnd" w14:cmpd="sng" w14:algn="ctr">
            <w14:noFill/>
            <w14:prstDash w14:val="solid"/>
            <w14:bevel/>
          </w14:textOutline>
        </w:rPr>
        <w:t xml:space="preserve"> ועד 60 </w:t>
      </w:r>
      <w:r w:rsidRPr="00771585">
        <w:rPr>
          <w:rFonts w:ascii="David" w:hAnsi="David" w:cs="David" w:hint="cs"/>
          <w:color w:val="auto"/>
          <w:sz w:val="24"/>
          <w:szCs w:val="24"/>
          <w:rtl/>
          <w14:textOutline w14:w="9525" w14:cap="rnd" w14:cmpd="sng" w14:algn="ctr">
            <w14:noFill/>
            <w14:prstDash w14:val="solid"/>
            <w14:bevel/>
          </w14:textOutline>
        </w:rPr>
        <w:t>יום לאחר מועד סיום ההסכם</w:t>
      </w:r>
      <w:r w:rsidRPr="007F2DB2">
        <w:rPr>
          <w:rFonts w:ascii="David" w:hAnsi="David" w:cs="David" w:hint="cs"/>
          <w:color w:val="auto"/>
          <w:sz w:val="24"/>
          <w:szCs w:val="24"/>
          <w:rtl/>
          <w14:textOutline w14:w="9525" w14:cap="rnd" w14:cmpd="sng" w14:algn="ctr">
            <w14:noFill/>
            <w14:prstDash w14:val="solid"/>
            <w14:bevel/>
          </w14:textOutline>
        </w:rPr>
        <w:t>.</w:t>
      </w:r>
      <w:r w:rsidRPr="00771585">
        <w:rPr>
          <w:rFonts w:ascii="David" w:hAnsi="David" w:cs="David" w:hint="cs"/>
          <w:color w:val="auto"/>
          <w:sz w:val="24"/>
          <w:szCs w:val="24"/>
          <w:rtl/>
          <w14:textOutline w14:w="9525" w14:cap="rnd" w14:cmpd="sng" w14:algn="ctr">
            <w14:noFill/>
            <w14:prstDash w14:val="solid"/>
            <w14:bevel/>
          </w14:textOutline>
        </w:rPr>
        <w:t xml:space="preserve"> עוד מובהר,</w:t>
      </w:r>
      <w:r w:rsidRPr="005B5E6F">
        <w:rPr>
          <w:rFonts w:ascii="David" w:hAnsi="David" w:cs="David" w:hint="cs"/>
          <w:color w:val="auto"/>
          <w:sz w:val="24"/>
          <w:szCs w:val="24"/>
          <w:rtl/>
          <w14:textOutline w14:w="9525" w14:cap="rnd" w14:cmpd="sng" w14:algn="ctr">
            <w14:noFill/>
            <w14:prstDash w14:val="solid"/>
            <w14:bevel/>
          </w14:textOutline>
        </w:rPr>
        <w:t xml:space="preserve"> </w:t>
      </w:r>
      <w:r w:rsidRPr="005B5E6F">
        <w:rPr>
          <w:rFonts w:ascii="David" w:hAnsi="David" w:cs="David" w:hint="eastAsia"/>
          <w:color w:val="auto"/>
          <w:sz w:val="24"/>
          <w:szCs w:val="24"/>
          <w:rtl/>
          <w14:textOutline w14:w="9525" w14:cap="rnd" w14:cmpd="sng" w14:algn="ctr">
            <w14:noFill/>
            <w14:prstDash w14:val="solid"/>
            <w14:bevel/>
          </w14:textOutline>
        </w:rPr>
        <w:t>כי</w:t>
      </w:r>
      <w:r w:rsidRPr="005B5E6F">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הזוכה</w:t>
      </w:r>
      <w:r w:rsidRPr="00134E0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יישא</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בכל</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העלויות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הכרוכות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בה</w:t>
      </w:r>
      <w:r>
        <w:rPr>
          <w:rFonts w:ascii="David" w:hAnsi="David" w:cs="David" w:hint="cs"/>
          <w:color w:val="auto"/>
          <w:sz w:val="24"/>
          <w:szCs w:val="24"/>
          <w:rtl/>
          <w14:textOutline w14:w="9525" w14:cap="rnd" w14:cmpd="sng" w14:algn="ctr">
            <w14:noFill/>
            <w14:prstDash w14:val="solid"/>
            <w14:bevel/>
          </w14:textOutline>
        </w:rPr>
        <w:t>נפקת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או</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חידוש</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הערבות</w:t>
      </w:r>
      <w:r w:rsidRPr="007F2DB2">
        <w:rPr>
          <w:rFonts w:ascii="David" w:hAnsi="David" w:cs="David"/>
          <w:color w:val="auto"/>
          <w:sz w:val="24"/>
          <w:szCs w:val="24"/>
          <w:rtl/>
          <w14:textOutline w14:w="9525" w14:cap="rnd" w14:cmpd="sng" w14:algn="ctr">
            <w14:noFill/>
            <w14:prstDash w14:val="solid"/>
            <w14:bevel/>
          </w14:textOutline>
        </w:rPr>
        <w:t>.</w:t>
      </w:r>
    </w:p>
    <w:p w14:paraId="73B0B007" w14:textId="77777777" w:rsidR="009F3DDB" w:rsidRDefault="009F3DDB" w:rsidP="009F3DDB">
      <w:pPr>
        <w:pStyle w:val="14"/>
        <w:keepNext w:val="0"/>
        <w:keepLines w:val="0"/>
        <w:tabs>
          <w:tab w:val="right" w:leader="dot" w:pos="8948"/>
        </w:tabs>
        <w:spacing w:before="0" w:after="120" w:line="360" w:lineRule="auto"/>
        <w:jc w:val="left"/>
        <w:rPr>
          <w:rFonts w:ascii="David" w:hAnsi="David" w:cs="David"/>
          <w:b/>
          <w:bCs/>
          <w:color w:val="auto"/>
          <w:sz w:val="24"/>
          <w:szCs w:val="24"/>
          <w:u w:val="single"/>
        </w:rPr>
      </w:pPr>
    </w:p>
    <w:p w14:paraId="1BB34A6C" w14:textId="77777777" w:rsidR="00E60685" w:rsidRDefault="00E60685">
      <w:pPr>
        <w:rPr>
          <w:ins w:id="189" w:author="מחבר"/>
          <w:rFonts w:ascii="David" w:eastAsiaTheme="majorEastAsia" w:hAnsi="David" w:cs="David"/>
          <w:b/>
          <w:bCs/>
          <w:sz w:val="24"/>
          <w:szCs w:val="24"/>
          <w:u w:val="single"/>
          <w:rtl/>
        </w:rPr>
      </w:pPr>
      <w:ins w:id="190" w:author="מחבר">
        <w:r>
          <w:rPr>
            <w:rFonts w:ascii="David" w:hAnsi="David" w:cs="David"/>
            <w:b/>
            <w:bCs/>
            <w:sz w:val="24"/>
            <w:szCs w:val="24"/>
            <w:u w:val="single"/>
            <w:rtl/>
          </w:rPr>
          <w:br w:type="page"/>
        </w:r>
      </w:ins>
    </w:p>
    <w:p w14:paraId="5C5DE178" w14:textId="4D2EE927" w:rsidR="009F3DDB" w:rsidRPr="00B51822" w:rsidRDefault="009F3DDB" w:rsidP="002C63D4">
      <w:pPr>
        <w:pStyle w:val="14"/>
        <w:keepNext w:val="0"/>
        <w:keepLines w:val="0"/>
        <w:numPr>
          <w:ilvl w:val="0"/>
          <w:numId w:val="88"/>
        </w:numPr>
        <w:tabs>
          <w:tab w:val="right" w:leader="dot" w:pos="8948"/>
        </w:tabs>
        <w:spacing w:before="0" w:after="120" w:line="360" w:lineRule="auto"/>
        <w:jc w:val="left"/>
        <w:rPr>
          <w:rFonts w:ascii="David" w:hAnsi="David" w:cs="David"/>
          <w:b/>
          <w:bCs/>
          <w:color w:val="auto"/>
          <w:sz w:val="24"/>
          <w:szCs w:val="24"/>
          <w:u w:val="single"/>
          <w:rtl/>
        </w:rPr>
      </w:pPr>
      <w:r w:rsidRPr="00B1131A">
        <w:rPr>
          <w:rFonts w:ascii="David" w:hAnsi="David" w:cs="David"/>
          <w:b/>
          <w:bCs/>
          <w:color w:val="auto"/>
          <w:sz w:val="24"/>
          <w:szCs w:val="24"/>
          <w:u w:val="single"/>
          <w:rtl/>
        </w:rPr>
        <w:lastRenderedPageBreak/>
        <w:t>סל</w:t>
      </w:r>
      <w:r w:rsidRPr="001F6597">
        <w:rPr>
          <w:rFonts w:ascii="David" w:hAnsi="David" w:cs="David"/>
          <w:b/>
          <w:bCs/>
          <w:color w:val="auto"/>
          <w:sz w:val="24"/>
          <w:szCs w:val="24"/>
          <w:u w:val="single"/>
          <w:rtl/>
        </w:rPr>
        <w:t xml:space="preserve"> ג'</w:t>
      </w:r>
      <w:r w:rsidRPr="00B51822">
        <w:rPr>
          <w:rFonts w:ascii="David" w:hAnsi="David" w:cs="David"/>
          <w:b/>
          <w:bCs/>
          <w:color w:val="auto"/>
          <w:sz w:val="24"/>
          <w:szCs w:val="24"/>
          <w:u w:val="single"/>
          <w:rtl/>
        </w:rPr>
        <w:t xml:space="preserve"> - בקשות לקבלת מענקים לרכישת אוטובוסים</w:t>
      </w:r>
    </w:p>
    <w:p w14:paraId="189FAC36" w14:textId="77777777" w:rsidR="009F3DDB" w:rsidRPr="00B51822" w:rsidRDefault="009F3DDB" w:rsidP="002C63D4">
      <w:pPr>
        <w:pStyle w:val="14"/>
        <w:keepNext w:val="0"/>
        <w:keepLines w:val="0"/>
        <w:numPr>
          <w:ilvl w:val="1"/>
          <w:numId w:val="88"/>
        </w:numPr>
        <w:tabs>
          <w:tab w:val="right" w:leader="dot" w:pos="8948"/>
        </w:tabs>
        <w:spacing w:before="0" w:after="120" w:line="360" w:lineRule="auto"/>
        <w:jc w:val="left"/>
        <w:rPr>
          <w:rFonts w:ascii="David" w:eastAsia="Times New Roman" w:hAnsi="David" w:cs="David"/>
          <w:b/>
          <w:bCs/>
          <w:color w:val="auto"/>
          <w:sz w:val="24"/>
          <w:szCs w:val="24"/>
          <w:u w:val="single"/>
          <w:rtl/>
        </w:rPr>
      </w:pPr>
      <w:r w:rsidRPr="00B51822">
        <w:rPr>
          <w:rFonts w:ascii="David" w:eastAsia="Times New Roman" w:hAnsi="David" w:cs="David"/>
          <w:b/>
          <w:bCs/>
          <w:color w:val="auto"/>
          <w:sz w:val="24"/>
          <w:szCs w:val="24"/>
          <w:u w:val="single"/>
          <w:rtl/>
        </w:rPr>
        <w:t>כללי:</w:t>
      </w:r>
    </w:p>
    <w:p w14:paraId="409E5182" w14:textId="77777777" w:rsidR="009F3DDB" w:rsidRPr="00160D1B" w:rsidRDefault="009F3DDB" w:rsidP="00E60685">
      <w:pPr>
        <w:ind w:left="1020"/>
      </w:pPr>
      <w:r w:rsidRPr="00160D1B">
        <w:rPr>
          <w:rFonts w:ascii="David" w:hAnsi="David" w:cs="David"/>
          <w:sz w:val="24"/>
          <w:szCs w:val="24"/>
          <w:rtl/>
          <w14:textOutline w14:w="9525" w14:cap="rnd" w14:cmpd="sng" w14:algn="ctr">
            <w14:noFill/>
            <w14:prstDash w14:val="solid"/>
            <w14:bevel/>
          </w14:textOutline>
        </w:rPr>
        <w:t xml:space="preserve">במסגרת סל </w:t>
      </w:r>
      <w:r w:rsidRPr="00160D1B">
        <w:rPr>
          <w:rFonts w:ascii="David" w:hAnsi="David" w:cs="David" w:hint="eastAsia"/>
          <w:sz w:val="24"/>
          <w:szCs w:val="24"/>
          <w:rtl/>
          <w14:textOutline w14:w="9525" w14:cap="rnd" w14:cmpd="sng" w14:algn="ctr">
            <w14:noFill/>
            <w14:prstDash w14:val="solid"/>
            <w14:bevel/>
          </w14:textOutline>
        </w:rPr>
        <w:t>זה</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ניתנת</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האפשרות</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לקבל</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מענק</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מהסוג</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הבא</w:t>
      </w:r>
      <w:r w:rsidRPr="00160D1B">
        <w:rPr>
          <w:rFonts w:ascii="David" w:hAnsi="David" w:cs="David"/>
          <w:sz w:val="24"/>
          <w:szCs w:val="24"/>
          <w:rtl/>
          <w14:textOutline w14:w="9525" w14:cap="rnd" w14:cmpd="sng" w14:algn="ctr">
            <w14:noFill/>
            <w14:prstDash w14:val="solid"/>
            <w14:bevel/>
          </w14:textOutline>
        </w:rPr>
        <w:t>:</w:t>
      </w:r>
    </w:p>
    <w:p w14:paraId="14A9C36B" w14:textId="77777777" w:rsidR="009F3DDB" w:rsidRPr="00B51822" w:rsidRDefault="009F3DDB" w:rsidP="002C63D4">
      <w:pPr>
        <w:pStyle w:val="24"/>
        <w:keepNext w:val="0"/>
        <w:numPr>
          <w:ilvl w:val="2"/>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sidRPr="00B1131A">
        <w:rPr>
          <w:rFonts w:ascii="David" w:hAnsi="David" w:cs="David"/>
          <w:b/>
          <w:bCs/>
          <w:color w:val="auto"/>
          <w:sz w:val="24"/>
          <w:szCs w:val="24"/>
          <w:u w:val="single"/>
          <w:rtl/>
          <w14:textOutline w14:w="9525" w14:cap="rnd" w14:cmpd="sng" w14:algn="ctr">
            <w14:noFill/>
            <w14:prstDash w14:val="solid"/>
            <w14:bevel/>
          </w14:textOutline>
        </w:rPr>
        <w:t xml:space="preserve">מענק מסוג </w:t>
      </w:r>
      <w:r w:rsidRPr="001F6597">
        <w:rPr>
          <w:rFonts w:ascii="David" w:hAnsi="David" w:cs="David"/>
          <w:b/>
          <w:bCs/>
          <w:color w:val="auto"/>
          <w:sz w:val="24"/>
          <w:szCs w:val="24"/>
          <w:u w:val="single"/>
          <w14:textOutline w14:w="9525" w14:cap="rnd" w14:cmpd="sng" w14:algn="ctr">
            <w14:noFill/>
            <w14:prstDash w14:val="solid"/>
            <w14:bevel/>
          </w14:textOutline>
        </w:rPr>
        <w:t>B4</w:t>
      </w:r>
      <w:r w:rsidRPr="00B51822">
        <w:rPr>
          <w:rFonts w:ascii="David" w:hAnsi="David" w:cs="David"/>
          <w:b/>
          <w:bCs/>
          <w:color w:val="auto"/>
          <w:sz w:val="24"/>
          <w:szCs w:val="24"/>
          <w:rtl/>
          <w14:textOutline w14:w="9525" w14:cap="rnd" w14:cmpd="sng" w14:algn="ctr">
            <w14:noFill/>
            <w14:prstDash w14:val="solid"/>
            <w14:bevel/>
          </w14:textOutline>
        </w:rPr>
        <w:t xml:space="preserve"> -</w:t>
      </w:r>
      <w:r w:rsidRPr="00B51822">
        <w:rPr>
          <w:rFonts w:ascii="David" w:hAnsi="David" w:cs="David"/>
          <w:color w:val="auto"/>
          <w:sz w:val="24"/>
          <w:szCs w:val="24"/>
          <w:rtl/>
          <w14:textOutline w14:w="9525" w14:cap="rnd" w14:cmpd="sng" w14:algn="ctr">
            <w14:noFill/>
            <w14:prstDash w14:val="solid"/>
            <w14:bevel/>
          </w14:textOutline>
        </w:rPr>
        <w:t xml:space="preserve">במסגרת סל </w:t>
      </w:r>
      <w:r w:rsidRPr="00B51822">
        <w:rPr>
          <w:rFonts w:ascii="David" w:hAnsi="David" w:cs="David" w:hint="eastAsia"/>
          <w:color w:val="auto"/>
          <w:sz w:val="24"/>
          <w:szCs w:val="24"/>
          <w:rtl/>
          <w14:textOutline w14:w="9525" w14:cap="rnd" w14:cmpd="sng" w14:algn="ctr">
            <w14:noFill/>
            <w14:prstDash w14:val="solid"/>
            <w14:bevel/>
          </w14:textOutline>
        </w:rPr>
        <w:t>זה</w:t>
      </w:r>
      <w:r w:rsidRPr="00B51822">
        <w:rPr>
          <w:rFonts w:ascii="David" w:hAnsi="David" w:cs="David"/>
          <w:color w:val="auto"/>
          <w:sz w:val="24"/>
          <w:szCs w:val="24"/>
          <w:rtl/>
          <w14:textOutline w14:w="9525" w14:cap="rnd" w14:cmpd="sng" w14:algn="ctr">
            <w14:noFill/>
            <w14:prstDash w14:val="solid"/>
            <w14:bevel/>
          </w14:textOutline>
        </w:rPr>
        <w:t xml:space="preserve"> מוצע </w:t>
      </w:r>
      <w:r w:rsidRPr="00B51822">
        <w:rPr>
          <w:rFonts w:ascii="David" w:hAnsi="David" w:cs="David"/>
          <w:color w:val="auto"/>
          <w:sz w:val="24"/>
          <w:szCs w:val="24"/>
          <w:u w:val="single"/>
          <w:rtl/>
        </w:rPr>
        <w:t>מענק ל</w:t>
      </w:r>
      <w:r w:rsidRPr="00B51822">
        <w:rPr>
          <w:rFonts w:ascii="David" w:hAnsi="David" w:cs="David" w:hint="eastAsia"/>
          <w:color w:val="auto"/>
          <w:sz w:val="24"/>
          <w:szCs w:val="24"/>
          <w:u w:val="single"/>
          <w:rtl/>
        </w:rPr>
        <w:t>סיוע</w:t>
      </w:r>
      <w:r w:rsidRPr="00B51822">
        <w:rPr>
          <w:rFonts w:ascii="David" w:hAnsi="David" w:cs="David"/>
          <w:color w:val="auto"/>
          <w:sz w:val="24"/>
          <w:szCs w:val="24"/>
          <w:u w:val="single"/>
          <w:rtl/>
        </w:rPr>
        <w:t xml:space="preserve"> </w:t>
      </w:r>
      <w:r w:rsidRPr="00B51822">
        <w:rPr>
          <w:rFonts w:ascii="David" w:hAnsi="David" w:cs="David" w:hint="eastAsia"/>
          <w:color w:val="auto"/>
          <w:sz w:val="24"/>
          <w:szCs w:val="24"/>
          <w:u w:val="single"/>
          <w:rtl/>
        </w:rPr>
        <w:t>ב</w:t>
      </w:r>
      <w:r w:rsidRPr="00B51822">
        <w:rPr>
          <w:rFonts w:ascii="David" w:hAnsi="David" w:cs="David"/>
          <w:color w:val="auto"/>
          <w:sz w:val="24"/>
          <w:szCs w:val="24"/>
          <w:u w:val="single"/>
          <w:rtl/>
        </w:rPr>
        <w:t xml:space="preserve">רכישת </w:t>
      </w:r>
      <w:r w:rsidRPr="00B51822">
        <w:rPr>
          <w:rFonts w:ascii="David" w:hAnsi="David" w:cs="David" w:hint="eastAsia"/>
          <w:color w:val="auto"/>
          <w:sz w:val="24"/>
          <w:szCs w:val="24"/>
          <w:u w:val="single"/>
          <w:rtl/>
        </w:rPr>
        <w:t>אוטובוסים</w:t>
      </w:r>
      <w:r w:rsidRPr="00B51822">
        <w:rPr>
          <w:rFonts w:ascii="David" w:hAnsi="David" w:cs="David"/>
          <w:color w:val="auto"/>
          <w:sz w:val="24"/>
          <w:szCs w:val="24"/>
          <w:u w:val="single"/>
          <w:rtl/>
        </w:rPr>
        <w:t xml:space="preserve"> מסוג </w:t>
      </w:r>
      <w:r w:rsidRPr="00B51822">
        <w:rPr>
          <w:rFonts w:ascii="David" w:hAnsi="David" w:cs="David"/>
          <w:color w:val="auto"/>
          <w:sz w:val="24"/>
          <w:szCs w:val="24"/>
          <w:u w:val="single"/>
        </w:rPr>
        <w:t>M3</w:t>
      </w:r>
      <w:r w:rsidRPr="00B51822">
        <w:rPr>
          <w:rFonts w:ascii="David" w:hAnsi="David" w:cs="David"/>
          <w:color w:val="auto"/>
          <w:sz w:val="24"/>
          <w:szCs w:val="24"/>
          <w:rtl/>
        </w:rPr>
        <w:t xml:space="preserve"> - בסכום כולל של עד 200,000 ₪ </w:t>
      </w:r>
      <w:r w:rsidRPr="00B51822">
        <w:rPr>
          <w:rFonts w:ascii="David" w:hAnsi="David" w:cs="David" w:hint="eastAsia"/>
          <w:color w:val="auto"/>
          <w:sz w:val="24"/>
          <w:szCs w:val="24"/>
          <w:rtl/>
        </w:rPr>
        <w:t>עבור</w:t>
      </w:r>
      <w:r w:rsidRPr="00B51822">
        <w:rPr>
          <w:rFonts w:ascii="David" w:hAnsi="David" w:cs="David"/>
          <w:color w:val="auto"/>
          <w:sz w:val="24"/>
          <w:szCs w:val="24"/>
          <w:rtl/>
        </w:rPr>
        <w:t xml:space="preserve"> כל </w:t>
      </w:r>
      <w:r w:rsidRPr="00B51822">
        <w:rPr>
          <w:rFonts w:ascii="David" w:hAnsi="David" w:cs="David" w:hint="eastAsia"/>
          <w:color w:val="auto"/>
          <w:sz w:val="24"/>
          <w:szCs w:val="24"/>
          <w:rtl/>
        </w:rPr>
        <w:t>אוטובוס</w:t>
      </w:r>
      <w:r w:rsidRPr="00B51822">
        <w:rPr>
          <w:rFonts w:ascii="David" w:hAnsi="David" w:cs="David"/>
          <w:color w:val="auto"/>
          <w:sz w:val="24"/>
          <w:szCs w:val="24"/>
          <w:rtl/>
        </w:rPr>
        <w:t xml:space="preserve">. </w:t>
      </w:r>
    </w:p>
    <w:p w14:paraId="4FBA9585" w14:textId="77777777" w:rsidR="009F3DDB" w:rsidRDefault="009F3DDB" w:rsidP="002C63D4">
      <w:pPr>
        <w:pStyle w:val="24"/>
        <w:keepNext w:val="0"/>
        <w:numPr>
          <w:ilvl w:val="2"/>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B51822">
        <w:rPr>
          <w:rFonts w:ascii="David" w:hAnsi="David" w:cs="David" w:hint="eastAsia"/>
          <w:color w:val="auto"/>
          <w:sz w:val="24"/>
          <w:szCs w:val="24"/>
          <w:rtl/>
          <w14:textOutline w14:w="9525" w14:cap="rnd" w14:cmpd="sng" w14:algn="ctr">
            <w14:noFill/>
            <w14:prstDash w14:val="solid"/>
            <w14:bevel/>
          </w14:textOutline>
        </w:rPr>
        <w:t>מודגש</w:t>
      </w:r>
      <w:r w:rsidRPr="00B51822">
        <w:rPr>
          <w:rFonts w:ascii="David" w:hAnsi="David" w:cs="David"/>
          <w:color w:val="auto"/>
          <w:sz w:val="24"/>
          <w:szCs w:val="24"/>
          <w:rtl/>
          <w14:textOutline w14:w="9525" w14:cap="rnd" w14:cmpd="sng" w14:algn="ctr">
            <w14:noFill/>
            <w14:prstDash w14:val="solid"/>
            <w14:bevel/>
          </w14:textOutline>
        </w:rPr>
        <w:t xml:space="preserve">, כי </w:t>
      </w:r>
      <w:r w:rsidRPr="00160D1B">
        <w:rPr>
          <w:rFonts w:ascii="David" w:hAnsi="David" w:cs="David" w:hint="eastAsia"/>
          <w:b/>
          <w:bCs/>
          <w:color w:val="auto"/>
          <w:sz w:val="24"/>
          <w:szCs w:val="24"/>
          <w:u w:val="single"/>
          <w:rtl/>
          <w14:textOutline w14:w="9525" w14:cap="rnd" w14:cmpd="sng" w14:algn="ctr">
            <w14:noFill/>
            <w14:prstDash w14:val="solid"/>
            <w14:bevel/>
          </w14:textOutline>
        </w:rPr>
        <w:t>על</w:t>
      </w:r>
      <w:r w:rsidRPr="00160D1B">
        <w:rPr>
          <w:rFonts w:ascii="David" w:hAnsi="David" w:cs="David"/>
          <w:b/>
          <w:bCs/>
          <w:color w:val="auto"/>
          <w:sz w:val="24"/>
          <w:szCs w:val="24"/>
          <w:u w:val="single"/>
          <w:rtl/>
          <w14:textOutline w14:w="9525" w14:cap="rnd" w14:cmpd="sng" w14:algn="ctr">
            <w14:noFill/>
            <w14:prstDash w14:val="solid"/>
            <w14:bevel/>
          </w14:textOutline>
        </w:rPr>
        <w:t xml:space="preserve"> המגיש בקשה במסגרת סל </w:t>
      </w:r>
      <w:r w:rsidRPr="00160D1B">
        <w:rPr>
          <w:rFonts w:ascii="David" w:hAnsi="David" w:cs="David" w:hint="eastAsia"/>
          <w:b/>
          <w:bCs/>
          <w:color w:val="auto"/>
          <w:sz w:val="24"/>
          <w:szCs w:val="24"/>
          <w:u w:val="single"/>
          <w:rtl/>
          <w14:textOutline w14:w="9525" w14:cap="rnd" w14:cmpd="sng" w14:algn="ctr">
            <w14:noFill/>
            <w14:prstDash w14:val="solid"/>
            <w14:bevel/>
          </w14:textOutline>
        </w:rPr>
        <w:t>ג</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להתקשר</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בחוזה</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מחייב</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עם</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Pr>
          <w:rFonts w:ascii="David" w:hAnsi="David" w:cs="David" w:hint="cs"/>
          <w:b/>
          <w:bCs/>
          <w:color w:val="auto"/>
          <w:sz w:val="24"/>
          <w:szCs w:val="24"/>
          <w:u w:val="single"/>
          <w:rtl/>
          <w14:textOutline w14:w="9525" w14:cap="rnd" w14:cmpd="sng" w14:algn="ctr">
            <w14:noFill/>
            <w14:prstDash w14:val="solid"/>
            <w14:bevel/>
          </w14:textOutline>
        </w:rPr>
        <w:t xml:space="preserve">גורם אחר </w:t>
      </w:r>
      <w:r w:rsidRPr="00160D1B">
        <w:rPr>
          <w:rFonts w:ascii="David" w:hAnsi="David" w:cs="David" w:hint="eastAsia"/>
          <w:b/>
          <w:bCs/>
          <w:color w:val="auto"/>
          <w:sz w:val="24"/>
          <w:szCs w:val="24"/>
          <w:u w:val="single"/>
          <w:rtl/>
          <w14:textOutline w14:w="9525" w14:cap="rnd" w14:cmpd="sng" w14:algn="ctr">
            <w14:noFill/>
            <w14:prstDash w14:val="solid"/>
            <w14:bevel/>
          </w14:textOutline>
        </w:rPr>
        <w:t>המגיש</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בקשה</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לקבלת</w:t>
      </w:r>
      <w:r w:rsidRPr="00160D1B">
        <w:rPr>
          <w:rFonts w:ascii="David" w:hAnsi="David" w:cs="David"/>
          <w:b/>
          <w:bCs/>
          <w:color w:val="auto"/>
          <w:sz w:val="24"/>
          <w:szCs w:val="24"/>
          <w:u w:val="single"/>
          <w:rtl/>
          <w14:textOutline w14:w="9525" w14:cap="rnd" w14:cmpd="sng" w14:algn="ctr">
            <w14:noFill/>
            <w14:prstDash w14:val="solid"/>
            <w14:bevel/>
          </w14:textOutline>
        </w:rPr>
        <w:t xml:space="preserve"> מענק מסוג </w:t>
      </w:r>
      <w:r w:rsidRPr="00160D1B">
        <w:rPr>
          <w:rFonts w:ascii="David" w:hAnsi="David" w:cs="David"/>
          <w:b/>
          <w:bCs/>
          <w:color w:val="auto"/>
          <w:sz w:val="24"/>
          <w:szCs w:val="24"/>
          <w:u w:val="single"/>
          <w14:textOutline w14:w="9525" w14:cap="rnd" w14:cmpd="sng" w14:algn="ctr">
            <w14:noFill/>
            <w14:prstDash w14:val="solid"/>
            <w14:bevel/>
          </w14:textOutline>
        </w:rPr>
        <w:t>A</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לצורך</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סיוע</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בהקמת</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תחנת</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תדלוק</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במסגרת</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סל</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א</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לקול</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קורא</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זה</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לצורך</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קבלת</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שירותי</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תדלוק</w:t>
      </w:r>
      <w:r w:rsidRPr="00B1131A">
        <w:rPr>
          <w:rFonts w:ascii="David" w:hAnsi="David" w:cs="David" w:hint="cs"/>
          <w:color w:val="auto"/>
          <w:sz w:val="24"/>
          <w:szCs w:val="24"/>
          <w:rtl/>
          <w14:textOutline w14:w="9525" w14:cap="rnd" w14:cmpd="sng" w14:algn="ctr">
            <w14:noFill/>
            <w14:prstDash w14:val="solid"/>
            <w14:bevel/>
          </w14:textOutline>
        </w:rPr>
        <w:t>.</w:t>
      </w:r>
    </w:p>
    <w:p w14:paraId="4406EB41" w14:textId="77777777" w:rsidR="009F3DDB" w:rsidRPr="00160D1B" w:rsidRDefault="009F3DDB" w:rsidP="009F3DDB">
      <w:pPr>
        <w:rPr>
          <w:rtl/>
        </w:rPr>
      </w:pPr>
    </w:p>
    <w:p w14:paraId="587BF195" w14:textId="15095C43" w:rsidR="009F3DDB" w:rsidRDefault="009F3DDB" w:rsidP="002C63D4">
      <w:pPr>
        <w:pStyle w:val="24"/>
        <w:keepNext w:val="0"/>
        <w:numPr>
          <w:ilvl w:val="2"/>
          <w:numId w:val="88"/>
        </w:numPr>
        <w:spacing w:line="360" w:lineRule="auto"/>
        <w:jc w:val="both"/>
        <w:rPr>
          <w:rFonts w:ascii="David" w:hAnsi="David" w:cs="David"/>
          <w:color w:val="auto"/>
          <w:sz w:val="24"/>
          <w:szCs w:val="24"/>
          <w14:textOutline w14:w="9525" w14:cap="rnd" w14:cmpd="sng" w14:algn="ctr">
            <w14:noFill/>
            <w14:prstDash w14:val="solid"/>
            <w14:bevel/>
          </w14:textOutline>
        </w:rPr>
      </w:pPr>
      <w:del w:id="191" w:author="מחבר">
        <w:r w:rsidDel="00257261">
          <w:rPr>
            <w:rFonts w:ascii="David" w:hAnsi="David" w:cs="David"/>
            <w:color w:val="auto"/>
            <w:sz w:val="24"/>
            <w:szCs w:val="24"/>
            <w:rtl/>
            <w14:textOutline w14:w="9525" w14:cap="rnd" w14:cmpd="sng" w14:algn="ctr">
              <w14:noFill/>
              <w14:prstDash w14:val="solid"/>
              <w14:bevel/>
            </w14:textOutline>
          </w:rPr>
          <w:delText>יודגש, כי במסגרת קול קורא זה, לא יתאפשר למבקש אחד לקבל מענקים בקשר ליותר מ-30 כלי רכב (מענקים לפי סלים ב' ו-ג' יחד), לרבות למבקש הקשור אליו. לעניין זה, "</w:delText>
        </w:r>
        <w:r w:rsidDel="00257261">
          <w:rPr>
            <w:rFonts w:ascii="David" w:hAnsi="David" w:cs="David"/>
            <w:b/>
            <w:bCs/>
            <w:color w:val="auto"/>
            <w:sz w:val="24"/>
            <w:szCs w:val="24"/>
            <w:rtl/>
            <w14:textOutline w14:w="9525" w14:cap="rnd" w14:cmpd="sng" w14:algn="ctr">
              <w14:noFill/>
              <w14:prstDash w14:val="solid"/>
              <w14:bevel/>
            </w14:textOutline>
          </w:rPr>
          <w:delText>מבקש הקשור אליו</w:delText>
        </w:r>
        <w:r w:rsidDel="00257261">
          <w:rPr>
            <w:rFonts w:ascii="David" w:hAnsi="David" w:cs="David"/>
            <w:color w:val="auto"/>
            <w:sz w:val="24"/>
            <w:szCs w:val="24"/>
            <w:rtl/>
            <w14:textOutline w14:w="9525" w14:cap="rnd" w14:cmpd="sng" w14:algn="ctr">
              <w14:noFill/>
              <w14:prstDash w14:val="solid"/>
              <w14:bevel/>
            </w14:textOutline>
          </w:rPr>
          <w:delText>" יחשב מי ששולט במבקש, מי שנשלט על ידי המבקש, ומי שנשלט על ידי בעל השליטה במבקש. הכל, באופן ישיר או עקיף</w:delText>
        </w:r>
      </w:del>
      <w:r>
        <w:rPr>
          <w:rFonts w:ascii="David" w:hAnsi="David" w:cs="David"/>
          <w:color w:val="auto"/>
          <w:sz w:val="24"/>
          <w:szCs w:val="24"/>
          <w:rtl/>
          <w14:textOutline w14:w="9525" w14:cap="rnd" w14:cmpd="sng" w14:algn="ctr">
            <w14:noFill/>
            <w14:prstDash w14:val="solid"/>
            <w14:bevel/>
          </w14:textOutline>
        </w:rPr>
        <w:t xml:space="preserve">. </w:t>
      </w:r>
    </w:p>
    <w:p w14:paraId="25EFBA38" w14:textId="77777777" w:rsidR="009F3DDB" w:rsidRPr="00B868C4" w:rsidRDefault="009F3DDB" w:rsidP="002C63D4">
      <w:pPr>
        <w:pStyle w:val="24"/>
        <w:keepNext w:val="0"/>
        <w:numPr>
          <w:ilvl w:val="2"/>
          <w:numId w:val="88"/>
        </w:numPr>
        <w:spacing w:line="360" w:lineRule="auto"/>
        <w:ind w:hanging="630"/>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בעת</w:t>
      </w:r>
      <w:r w:rsidRPr="00687320">
        <w:rPr>
          <w:rFonts w:ascii="David" w:eastAsia="Times New Roman" w:hAnsi="David" w:cs="David"/>
          <w:color w:val="auto"/>
          <w:sz w:val="24"/>
          <w:szCs w:val="24"/>
          <w:rtl/>
          <w:lang w:eastAsia="he-IL"/>
          <w14:textOutline w14:w="9525" w14:cap="rnd" w14:cmpd="sng" w14:algn="ctr">
            <w14:noFill/>
            <w14:prstDash w14:val="solid"/>
            <w14:bevel/>
          </w14:textOutline>
        </w:rPr>
        <w:t xml:space="preserve"> הגשת הבקשה </w:t>
      </w:r>
      <w:r w:rsidRPr="00687320">
        <w:rPr>
          <w:rFonts w:ascii="David" w:hAnsi="David" w:cs="David"/>
          <w:color w:val="auto"/>
          <w:sz w:val="24"/>
          <w:szCs w:val="24"/>
          <w:rtl/>
          <w14:textOutline w14:w="9525" w14:cap="rnd" w14:cmpd="sng" w14:algn="ctr">
            <w14:noFill/>
            <w14:prstDash w14:val="solid"/>
            <w14:bevel/>
          </w14:textOutline>
        </w:rPr>
        <w:t xml:space="preserve">יפרט המבקש את סוג המענק המבוקש, </w:t>
      </w:r>
      <w:r>
        <w:rPr>
          <w:rFonts w:ascii="David" w:hAnsi="David" w:cs="David" w:hint="cs"/>
          <w:color w:val="auto"/>
          <w:sz w:val="24"/>
          <w:szCs w:val="24"/>
          <w:rtl/>
          <w14:textOutline w14:w="9525" w14:cap="rnd" w14:cmpd="sng" w14:algn="ctr">
            <w14:noFill/>
            <w14:prstDash w14:val="solid"/>
            <w14:bevel/>
          </w14:textOutline>
        </w:rPr>
        <w:t>וכן יציין את הגורם המגיש בקשה למענק בסל א', איתו התקשר בהסכם</w:t>
      </w:r>
      <w:r w:rsidRPr="00687320">
        <w:rPr>
          <w:rFonts w:ascii="David" w:hAnsi="David" w:cs="David"/>
          <w:color w:val="auto"/>
          <w:sz w:val="24"/>
          <w:szCs w:val="24"/>
          <w:rtl/>
          <w14:textOutline w14:w="9525" w14:cap="rnd" w14:cmpd="sng" w14:algn="ctr">
            <w14:noFill/>
            <w14:prstDash w14:val="solid"/>
            <w14:bevel/>
          </w14:textOutline>
        </w:rPr>
        <w:t xml:space="preserve">. </w:t>
      </w:r>
    </w:p>
    <w:p w14:paraId="78C7CF0E" w14:textId="77777777" w:rsidR="009F3DDB" w:rsidRPr="00B51822" w:rsidRDefault="009F3DDB" w:rsidP="002C63D4">
      <w:pPr>
        <w:pStyle w:val="24"/>
        <w:keepNext w:val="0"/>
        <w:numPr>
          <w:ilvl w:val="2"/>
          <w:numId w:val="88"/>
        </w:numPr>
        <w:spacing w:line="360" w:lineRule="auto"/>
        <w:jc w:val="both"/>
        <w:rPr>
          <w:rFonts w:ascii="David" w:hAnsi="David" w:cs="David"/>
          <w:color w:val="auto"/>
          <w:sz w:val="24"/>
          <w:szCs w:val="24"/>
          <w:rtl/>
        </w:rPr>
      </w:pPr>
      <w:r w:rsidRPr="00B51822">
        <w:rPr>
          <w:rFonts w:ascii="David" w:hAnsi="David" w:cs="David" w:hint="eastAsia"/>
          <w:color w:val="auto"/>
          <w:sz w:val="24"/>
          <w:szCs w:val="24"/>
          <w:rtl/>
          <w14:textOutline w14:w="9525" w14:cap="rnd" w14:cmpd="sng" w14:algn="ctr">
            <w14:noFill/>
            <w14:prstDash w14:val="solid"/>
            <w14:bevel/>
          </w14:textOutline>
        </w:rPr>
        <w:t>בטרם</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ירכוש</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זוכה</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במסגרת</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סל</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זה</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את</w:t>
      </w:r>
      <w:r w:rsidRPr="00B51822">
        <w:rPr>
          <w:rFonts w:ascii="David" w:hAnsi="David" w:cs="David"/>
          <w:color w:val="auto"/>
          <w:sz w:val="24"/>
          <w:szCs w:val="24"/>
          <w:rtl/>
          <w14:textOutline w14:w="9525" w14:cap="rnd" w14:cmpd="sng" w14:algn="ctr">
            <w14:noFill/>
            <w14:prstDash w14:val="solid"/>
            <w14:bevel/>
          </w14:textOutline>
        </w:rPr>
        <w:t xml:space="preserve"> ה</w:t>
      </w:r>
      <w:r w:rsidRPr="00B51822">
        <w:rPr>
          <w:rFonts w:ascii="David" w:hAnsi="David" w:cs="David" w:hint="eastAsia"/>
          <w:color w:val="auto"/>
          <w:sz w:val="24"/>
          <w:szCs w:val="24"/>
          <w:rtl/>
          <w14:textOutline w14:w="9525" w14:cap="rnd" w14:cmpd="sng" w14:algn="ctr">
            <w14:noFill/>
            <w14:prstDash w14:val="solid"/>
            <w14:bevel/>
          </w14:textOutline>
        </w:rPr>
        <w:t>אוטובוס</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שעבור</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רכישתו</w:t>
      </w:r>
      <w:r w:rsidRPr="00B51822">
        <w:rPr>
          <w:rFonts w:ascii="David" w:hAnsi="David" w:cs="David"/>
          <w:color w:val="auto"/>
          <w:sz w:val="24"/>
          <w:szCs w:val="24"/>
          <w:rtl/>
          <w14:textOutline w14:w="9525" w14:cap="rnd" w14:cmpd="sng" w14:algn="ctr">
            <w14:noFill/>
            <w14:prstDash w14:val="solid"/>
            <w14:bevel/>
          </w14:textOutline>
        </w:rPr>
        <w:t xml:space="preserve"> אושר מענק, יפנה ה</w:t>
      </w:r>
      <w:r w:rsidRPr="00B51822">
        <w:rPr>
          <w:rFonts w:ascii="David" w:hAnsi="David" w:cs="David" w:hint="eastAsia"/>
          <w:color w:val="auto"/>
          <w:sz w:val="24"/>
          <w:szCs w:val="24"/>
          <w:rtl/>
          <w14:textOutline w14:w="9525" w14:cap="rnd" w14:cmpd="sng" w14:algn="ctr">
            <w14:noFill/>
            <w14:prstDash w14:val="solid"/>
            <w14:bevel/>
          </w14:textOutline>
        </w:rPr>
        <w:t>זוכה</w:t>
      </w:r>
      <w:r w:rsidRPr="00B51822">
        <w:rPr>
          <w:rFonts w:ascii="David" w:hAnsi="David" w:cs="David"/>
          <w:color w:val="auto"/>
          <w:sz w:val="24"/>
          <w:szCs w:val="24"/>
          <w:rtl/>
          <w14:textOutline w14:w="9525" w14:cap="rnd" w14:cmpd="sng" w14:algn="ctr">
            <w14:noFill/>
            <w14:prstDash w14:val="solid"/>
            <w14:bevel/>
          </w14:textOutline>
        </w:rPr>
        <w:t xml:space="preserve"> לממונה </w:t>
      </w:r>
      <w:r w:rsidRPr="00B51822">
        <w:rPr>
          <w:rFonts w:ascii="David" w:hAnsi="David" w:cs="David" w:hint="eastAsia"/>
          <w:color w:val="auto"/>
          <w:sz w:val="24"/>
          <w:szCs w:val="24"/>
          <w:rtl/>
          <w14:textOutline w14:w="9525" w14:cap="rnd" w14:cmpd="sng" w14:algn="ctr">
            <w14:noFill/>
            <w14:prstDash w14:val="solid"/>
            <w14:bevel/>
          </w14:textOutline>
        </w:rPr>
        <w:t>בכתב</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על</w:t>
      </w:r>
      <w:r w:rsidRPr="00B51822">
        <w:rPr>
          <w:rFonts w:ascii="David" w:hAnsi="David" w:cs="David"/>
          <w:color w:val="auto"/>
          <w:sz w:val="24"/>
          <w:szCs w:val="24"/>
          <w:rtl/>
          <w14:textOutline w14:w="9525" w14:cap="rnd" w14:cmpd="sng" w14:algn="ctr">
            <w14:noFill/>
            <w14:prstDash w14:val="solid"/>
            <w14:bevel/>
          </w14:textOutline>
        </w:rPr>
        <w:t xml:space="preserve"> מנת לקבל את </w:t>
      </w:r>
      <w:r w:rsidRPr="00B51822">
        <w:rPr>
          <w:rFonts w:ascii="David" w:hAnsi="David" w:cs="David" w:hint="eastAsia"/>
          <w:color w:val="auto"/>
          <w:sz w:val="24"/>
          <w:szCs w:val="24"/>
          <w:rtl/>
          <w14:textOutline w14:w="9525" w14:cap="rnd" w14:cmpd="sng" w14:algn="ctr">
            <w14:noFill/>
            <w14:prstDash w14:val="solid"/>
            <w14:bevel/>
          </w14:textOutline>
        </w:rPr>
        <w:t>אישורו</w:t>
      </w:r>
      <w:r w:rsidRPr="00B51822">
        <w:rPr>
          <w:rFonts w:ascii="David" w:hAnsi="David" w:cs="David"/>
          <w:color w:val="auto"/>
          <w:sz w:val="24"/>
          <w:szCs w:val="24"/>
          <w:rtl/>
        </w:rPr>
        <w:t xml:space="preserve"> כי </w:t>
      </w:r>
      <w:r w:rsidRPr="00B51822">
        <w:rPr>
          <w:rFonts w:ascii="David" w:hAnsi="David" w:cs="David" w:hint="eastAsia"/>
          <w:color w:val="auto"/>
          <w:sz w:val="24"/>
          <w:szCs w:val="24"/>
          <w:rtl/>
        </w:rPr>
        <w:t>קיימת</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אפשרות</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למימוש</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קבלת</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המענק</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שאושר</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לו</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כפי</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שיפורט</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להלן</w:t>
      </w:r>
      <w:r w:rsidRPr="00B51822">
        <w:rPr>
          <w:rFonts w:ascii="David" w:hAnsi="David" w:cs="David"/>
          <w:color w:val="auto"/>
          <w:sz w:val="24"/>
          <w:szCs w:val="24"/>
          <w:rtl/>
        </w:rPr>
        <w:t xml:space="preserve">. </w:t>
      </w:r>
    </w:p>
    <w:p w14:paraId="245F4EB0" w14:textId="7F86CAAA" w:rsidR="009F3DDB" w:rsidRPr="00B51822" w:rsidRDefault="009F3DDB" w:rsidP="00C95DB2">
      <w:pPr>
        <w:pStyle w:val="24"/>
        <w:keepNext w:val="0"/>
        <w:numPr>
          <w:ilvl w:val="2"/>
          <w:numId w:val="88"/>
        </w:numPr>
        <w:spacing w:line="360" w:lineRule="auto"/>
        <w:ind w:hanging="630"/>
        <w:jc w:val="both"/>
        <w:rPr>
          <w:rFonts w:ascii="David" w:hAnsi="David" w:cs="David"/>
          <w:color w:val="auto"/>
          <w:sz w:val="24"/>
          <w:szCs w:val="24"/>
          <w:rtl/>
          <w14:textOutline w14:w="9525" w14:cap="rnd" w14:cmpd="sng" w14:algn="ctr">
            <w14:noFill/>
            <w14:prstDash w14:val="solid"/>
            <w14:bevel/>
          </w14:textOutline>
        </w:rPr>
      </w:pPr>
      <w:r w:rsidRPr="00B51822">
        <w:rPr>
          <w:rFonts w:ascii="David" w:hAnsi="David" w:cs="David"/>
          <w:color w:val="auto"/>
          <w:sz w:val="24"/>
          <w:szCs w:val="24"/>
          <w:rtl/>
          <w14:textOutline w14:w="9525" w14:cap="rnd" w14:cmpd="sng" w14:algn="ctr">
            <w14:noFill/>
            <w14:prstDash w14:val="solid"/>
            <w14:bevel/>
          </w14:textOutline>
        </w:rPr>
        <w:t xml:space="preserve">המענק יינתן </w:t>
      </w:r>
      <w:r w:rsidRPr="00B51822">
        <w:rPr>
          <w:rFonts w:ascii="David" w:hAnsi="David" w:cs="David" w:hint="eastAsia"/>
          <w:color w:val="auto"/>
          <w:sz w:val="24"/>
          <w:szCs w:val="24"/>
          <w:rtl/>
          <w14:textOutline w14:w="9525" w14:cap="rnd" w14:cmpd="sng" w14:algn="ctr">
            <w14:noFill/>
            <w14:prstDash w14:val="solid"/>
            <w14:bevel/>
          </w14:textOutline>
        </w:rPr>
        <w:t>לאחר</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אישור</w:t>
      </w:r>
      <w:r w:rsidRPr="00B51822">
        <w:rPr>
          <w:rFonts w:ascii="David" w:hAnsi="David" w:cs="David"/>
          <w:color w:val="auto"/>
          <w:sz w:val="24"/>
          <w:szCs w:val="24"/>
          <w:rtl/>
          <w14:textOutline w14:w="9525" w14:cap="rnd" w14:cmpd="sng" w14:algn="ctr">
            <w14:noFill/>
            <w14:prstDash w14:val="solid"/>
            <w14:bevel/>
          </w14:textOutline>
        </w:rPr>
        <w:t xml:space="preserve"> </w:t>
      </w:r>
      <w:ins w:id="192" w:author="מחבר">
        <w:r w:rsidR="00E50ED7">
          <w:rPr>
            <w:rFonts w:ascii="David" w:hAnsi="David" w:cs="David" w:hint="cs"/>
            <w:color w:val="auto"/>
            <w:sz w:val="24"/>
            <w:szCs w:val="24"/>
            <w:rtl/>
            <w14:textOutline w14:w="9525" w14:cap="rnd" w14:cmpd="sng" w14:algn="ctr">
              <w14:noFill/>
              <w14:prstDash w14:val="solid"/>
              <w14:bevel/>
            </w14:textOutline>
          </w:rPr>
          <w:t>בכתב</w:t>
        </w:r>
        <w:r w:rsidR="00E50ED7" w:rsidRPr="00B51822">
          <w:rPr>
            <w:rFonts w:ascii="David" w:hAnsi="David" w:cs="David" w:hint="eastAsia"/>
            <w:color w:val="auto"/>
            <w:sz w:val="24"/>
            <w:szCs w:val="24"/>
            <w:rtl/>
            <w14:textOutline w14:w="9525" w14:cap="rnd" w14:cmpd="sng" w14:algn="ctr">
              <w14:noFill/>
              <w14:prstDash w14:val="solid"/>
              <w14:bevel/>
            </w14:textOutline>
          </w:rPr>
          <w:t xml:space="preserve"> </w:t>
        </w:r>
        <w:r w:rsidR="00E50ED7">
          <w:rPr>
            <w:rFonts w:ascii="David" w:hAnsi="David" w:cs="David" w:hint="cs"/>
            <w:color w:val="auto"/>
            <w:sz w:val="24"/>
            <w:szCs w:val="24"/>
            <w:rtl/>
            <w14:textOutline w14:w="9525" w14:cap="rnd" w14:cmpd="sng" w14:algn="ctr">
              <w14:noFill/>
              <w14:prstDash w14:val="solid"/>
              <w14:bevel/>
            </w14:textOutline>
          </w:rPr>
          <w:t xml:space="preserve">מאת </w:t>
        </w:r>
      </w:ins>
      <w:r w:rsidRPr="00B51822">
        <w:rPr>
          <w:rFonts w:ascii="David" w:hAnsi="David" w:cs="David" w:hint="eastAsia"/>
          <w:color w:val="auto"/>
          <w:sz w:val="24"/>
          <w:szCs w:val="24"/>
          <w:rtl/>
          <w14:textOutline w14:w="9525" w14:cap="rnd" w14:cmpd="sng" w14:algn="ctr">
            <w14:noFill/>
            <w14:prstDash w14:val="solid"/>
            <w14:bevel/>
          </w14:textOutline>
        </w:rPr>
        <w:t>הממונה</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בדבר</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קבלת</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כל</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ה</w:t>
      </w:r>
      <w:r w:rsidRPr="00B51822">
        <w:rPr>
          <w:rFonts w:ascii="David" w:hAnsi="David" w:cs="David"/>
          <w:color w:val="auto"/>
          <w:sz w:val="24"/>
          <w:szCs w:val="24"/>
          <w:rtl/>
          <w14:textOutline w14:w="9525" w14:cap="rnd" w14:cmpd="sng" w14:algn="ctr">
            <w14:noFill/>
            <w14:prstDash w14:val="solid"/>
            <w14:bevel/>
          </w14:textOutline>
        </w:rPr>
        <w:t>אסמכתאות הנדרשות לצורך הוכחת רכישת ה</w:t>
      </w:r>
      <w:r w:rsidRPr="00B51822">
        <w:rPr>
          <w:rFonts w:ascii="David" w:hAnsi="David" w:cs="David" w:hint="eastAsia"/>
          <w:color w:val="auto"/>
          <w:sz w:val="24"/>
          <w:szCs w:val="24"/>
          <w:rtl/>
          <w14:textOutline w14:w="9525" w14:cap="rnd" w14:cmpd="sng" w14:algn="ctr">
            <w14:noFill/>
            <w14:prstDash w14:val="solid"/>
            <w14:bevel/>
          </w14:textOutline>
        </w:rPr>
        <w:t>אוטובוס</w:t>
      </w:r>
      <w:r w:rsidRPr="00B51822">
        <w:rPr>
          <w:rFonts w:ascii="David" w:hAnsi="David" w:cs="David"/>
          <w:color w:val="auto"/>
          <w:sz w:val="24"/>
          <w:szCs w:val="24"/>
          <w:rtl/>
          <w14:textOutline w14:w="9525" w14:cap="rnd" w14:cmpd="sng" w14:algn="ctr">
            <w14:noFill/>
            <w14:prstDash w14:val="solid"/>
            <w14:bevel/>
          </w14:textOutline>
        </w:rPr>
        <w:t xml:space="preserve"> שאושר, ובכפוף ל</w:t>
      </w:r>
      <w:r w:rsidRPr="00B51822">
        <w:rPr>
          <w:rFonts w:ascii="David" w:hAnsi="David" w:cs="David" w:hint="eastAsia"/>
          <w:color w:val="auto"/>
          <w:sz w:val="24"/>
          <w:szCs w:val="24"/>
          <w:rtl/>
          <w14:textOutline w14:w="9525" w14:cap="rnd" w14:cmpd="sng" w14:algn="ctr">
            <w14:noFill/>
            <w14:prstDash w14:val="solid"/>
            <w14:bevel/>
          </w14:textOutline>
        </w:rPr>
        <w:t>עמידת</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הזוכה</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ב</w:t>
      </w:r>
      <w:r w:rsidRPr="00B51822">
        <w:rPr>
          <w:rFonts w:ascii="David" w:hAnsi="David" w:cs="David"/>
          <w:color w:val="auto"/>
          <w:sz w:val="24"/>
          <w:szCs w:val="24"/>
          <w:rtl/>
          <w14:textOutline w14:w="9525" w14:cap="rnd" w14:cmpd="sng" w14:algn="ctr">
            <w14:noFill/>
            <w14:prstDash w14:val="solid"/>
            <w14:bevel/>
          </w14:textOutline>
        </w:rPr>
        <w:t xml:space="preserve">יתר התנאים </w:t>
      </w:r>
      <w:r w:rsidRPr="00B51822">
        <w:rPr>
          <w:rFonts w:ascii="David" w:hAnsi="David" w:cs="David" w:hint="eastAsia"/>
          <w:color w:val="auto"/>
          <w:sz w:val="24"/>
          <w:szCs w:val="24"/>
          <w:rtl/>
          <w14:textOutline w14:w="9525" w14:cap="rnd" w14:cmpd="sng" w14:algn="ctr">
            <w14:noFill/>
            <w14:prstDash w14:val="solid"/>
            <w14:bevel/>
          </w14:textOutline>
        </w:rPr>
        <w:t>המפורטים</w:t>
      </w:r>
      <w:r w:rsidRPr="00B51822">
        <w:rPr>
          <w:rFonts w:ascii="David" w:hAnsi="David" w:cs="David"/>
          <w:color w:val="auto"/>
          <w:sz w:val="24"/>
          <w:szCs w:val="24"/>
          <w:rtl/>
          <w14:textOutline w14:w="9525" w14:cap="rnd" w14:cmpd="sng" w14:algn="ctr">
            <w14:noFill/>
            <w14:prstDash w14:val="solid"/>
            <w14:bevel/>
          </w14:textOutline>
        </w:rPr>
        <w:t xml:space="preserve"> בקול קורא זה.</w:t>
      </w:r>
    </w:p>
    <w:p w14:paraId="775A807D" w14:textId="77777777" w:rsidR="009F3DDB" w:rsidRPr="00160D1B" w:rsidRDefault="009F3DDB" w:rsidP="009F3DDB">
      <w:pPr>
        <w:rPr>
          <w:rtl/>
        </w:rPr>
      </w:pPr>
      <w:r w:rsidRPr="00687320">
        <w:rPr>
          <w:rFonts w:ascii="David" w:hAnsi="David" w:cs="David"/>
          <w:sz w:val="24"/>
          <w:szCs w:val="24"/>
          <w:rtl/>
        </w:rPr>
        <w:t xml:space="preserve"> </w:t>
      </w:r>
    </w:p>
    <w:p w14:paraId="66003158" w14:textId="77777777" w:rsidR="009F3DDB" w:rsidRPr="00687320" w:rsidRDefault="009F3DDB" w:rsidP="002C63D4">
      <w:pPr>
        <w:pStyle w:val="14"/>
        <w:keepNext w:val="0"/>
        <w:keepLines w:val="0"/>
        <w:numPr>
          <w:ilvl w:val="1"/>
          <w:numId w:val="88"/>
        </w:numPr>
        <w:tabs>
          <w:tab w:val="right" w:leader="dot" w:pos="8948"/>
        </w:tabs>
        <w:spacing w:before="0" w:after="120" w:line="360" w:lineRule="auto"/>
        <w:jc w:val="left"/>
        <w:rPr>
          <w:rFonts w:ascii="David" w:eastAsia="Times New Roman" w:hAnsi="David" w:cs="David"/>
          <w:b/>
          <w:bCs/>
          <w:color w:val="auto"/>
          <w:sz w:val="24"/>
          <w:szCs w:val="24"/>
          <w:u w:val="single"/>
          <w:rtl/>
        </w:rPr>
      </w:pPr>
      <w:r w:rsidRPr="00687320">
        <w:rPr>
          <w:rFonts w:ascii="David" w:eastAsia="Times New Roman" w:hAnsi="David" w:cs="David" w:hint="cs"/>
          <w:b/>
          <w:bCs/>
          <w:color w:val="auto"/>
          <w:sz w:val="24"/>
          <w:szCs w:val="24"/>
          <w:u w:val="single"/>
          <w:rtl/>
        </w:rPr>
        <w:t>תנאי סף מקצועיים להגשת הבקשה:</w:t>
      </w:r>
    </w:p>
    <w:p w14:paraId="3071F993" w14:textId="72522FD0" w:rsidR="009F3DDB" w:rsidRDefault="009F3DDB" w:rsidP="00C95DB2">
      <w:pPr>
        <w:pStyle w:val="24"/>
        <w:keepNext w:val="0"/>
        <w:numPr>
          <w:ilvl w:val="2"/>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687320">
        <w:rPr>
          <w:rFonts w:ascii="David" w:hAnsi="David" w:cs="David" w:hint="cs"/>
          <w:color w:val="auto"/>
          <w:sz w:val="24"/>
          <w:szCs w:val="24"/>
          <w:rtl/>
          <w14:textOutline w14:w="9525" w14:cap="rnd" w14:cmpd="sng" w14:algn="ctr">
            <w14:noFill/>
            <w14:prstDash w14:val="solid"/>
            <w14:bevel/>
          </w14:textOutline>
        </w:rPr>
        <w:t>על</w:t>
      </w:r>
      <w:r>
        <w:rPr>
          <w:rFonts w:ascii="David" w:hAnsi="David" w:cs="David" w:hint="cs"/>
          <w:color w:val="auto"/>
          <w:sz w:val="24"/>
          <w:szCs w:val="24"/>
          <w:rtl/>
          <w14:textOutline w14:w="9525" w14:cap="rnd" w14:cmpd="sng" w14:algn="ctr">
            <w14:noFill/>
            <w14:prstDash w14:val="solid"/>
            <w14:bevel/>
          </w14:textOutline>
        </w:rPr>
        <w:t xml:space="preserve"> מגיש</w:t>
      </w:r>
      <w:r w:rsidRPr="00687320">
        <w:rPr>
          <w:rFonts w:ascii="David" w:hAnsi="David" w:cs="David" w:hint="cs"/>
          <w:color w:val="auto"/>
          <w:sz w:val="24"/>
          <w:szCs w:val="24"/>
          <w:rtl/>
          <w14:textOutline w14:w="9525" w14:cap="rnd" w14:cmpd="sng" w14:algn="ctr">
            <w14:noFill/>
            <w14:prstDash w14:val="solid"/>
            <w14:bevel/>
          </w14:textOutline>
        </w:rPr>
        <w:t xml:space="preserve"> בקשה במסגרת סל זה להיות קשור</w:t>
      </w:r>
      <w:r>
        <w:rPr>
          <w:rFonts w:ascii="David" w:hAnsi="David" w:cs="David" w:hint="cs"/>
          <w:color w:val="auto"/>
          <w:sz w:val="24"/>
          <w:szCs w:val="24"/>
          <w:rtl/>
          <w14:textOutline w14:w="9525" w14:cap="rnd" w14:cmpd="sng" w14:algn="ctr">
            <w14:noFill/>
            <w14:prstDash w14:val="solid"/>
            <w14:bevel/>
          </w14:textOutline>
        </w:rPr>
        <w:t xml:space="preserve"> בהסכם לקבלת שירותי תדלוק עם מגיש</w:t>
      </w:r>
      <w:r w:rsidRPr="00687320">
        <w:rPr>
          <w:rFonts w:ascii="David" w:hAnsi="David" w:cs="David" w:hint="cs"/>
          <w:color w:val="auto"/>
          <w:sz w:val="24"/>
          <w:szCs w:val="24"/>
          <w:rtl/>
          <w14:textOutline w14:w="9525" w14:cap="rnd" w14:cmpd="sng" w14:algn="ctr">
            <w14:noFill/>
            <w14:prstDash w14:val="solid"/>
            <w14:bevel/>
          </w14:textOutline>
        </w:rPr>
        <w:t xml:space="preserve"> בקשה ל</w:t>
      </w:r>
      <w:r>
        <w:rPr>
          <w:rFonts w:ascii="David" w:hAnsi="David" w:cs="David" w:hint="cs"/>
          <w:color w:val="auto"/>
          <w:sz w:val="24"/>
          <w:szCs w:val="24"/>
          <w:rtl/>
          <w14:textOutline w14:w="9525" w14:cap="rnd" w14:cmpd="sng" w14:algn="ctr">
            <w14:noFill/>
            <w14:prstDash w14:val="solid"/>
            <w14:bevel/>
          </w14:textOutline>
        </w:rPr>
        <w:t>קבלת מענק</w:t>
      </w:r>
      <w:r w:rsidRPr="00687320">
        <w:rPr>
          <w:rFonts w:ascii="David" w:hAnsi="David" w:cs="David" w:hint="cs"/>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w:t>
      </w:r>
      <w:r w:rsidRPr="00687320">
        <w:rPr>
          <w:rFonts w:ascii="David" w:hAnsi="David" w:cs="David" w:hint="cs"/>
          <w:color w:val="auto"/>
          <w:sz w:val="24"/>
          <w:szCs w:val="24"/>
          <w:rtl/>
          <w14:textOutline w14:w="9525" w14:cap="rnd" w14:cmpd="sng" w14:algn="ctr">
            <w14:noFill/>
            <w14:prstDash w14:val="solid"/>
            <w14:bevel/>
          </w14:textOutline>
        </w:rPr>
        <w:t>הקמת תחנת תדלוק קבועה או ניידת, במסגרת סל א'. ל</w:t>
      </w:r>
      <w:r>
        <w:rPr>
          <w:rFonts w:ascii="David" w:hAnsi="David" w:cs="David" w:hint="cs"/>
          <w:color w:val="auto"/>
          <w:sz w:val="24"/>
          <w:szCs w:val="24"/>
          <w:rtl/>
          <w14:textOutline w14:w="9525" w14:cap="rnd" w14:cmpd="sng" w14:algn="ctr">
            <w14:noFill/>
            <w14:prstDash w14:val="solid"/>
            <w14:bevel/>
          </w14:textOutline>
        </w:rPr>
        <w:t xml:space="preserve">צורך </w:t>
      </w:r>
      <w:r w:rsidRPr="00687320">
        <w:rPr>
          <w:rFonts w:ascii="David" w:hAnsi="David" w:cs="David" w:hint="cs"/>
          <w:color w:val="auto"/>
          <w:sz w:val="24"/>
          <w:szCs w:val="24"/>
          <w:rtl/>
          <w14:textOutline w14:w="9525" w14:cap="rnd" w14:cmpd="sng" w14:algn="ctr">
            <w14:noFill/>
            <w14:prstDash w14:val="solid"/>
            <w14:bevel/>
          </w14:textOutline>
        </w:rPr>
        <w:t>הוכחת</w:t>
      </w:r>
      <w:r>
        <w:rPr>
          <w:rFonts w:ascii="David" w:hAnsi="David" w:cs="David" w:hint="cs"/>
          <w:color w:val="auto"/>
          <w:sz w:val="24"/>
          <w:szCs w:val="24"/>
          <w:rtl/>
          <w14:textOutline w14:w="9525" w14:cap="rnd" w14:cmpd="sng" w14:algn="ctr">
            <w14:noFill/>
            <w14:prstDash w14:val="solid"/>
            <w14:bevel/>
          </w14:textOutline>
        </w:rPr>
        <w:t xml:space="preserve"> עמידה</w:t>
      </w:r>
      <w:r w:rsidRPr="00687320">
        <w:rPr>
          <w:rFonts w:ascii="David" w:hAnsi="David" w:cs="David" w:hint="cs"/>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ב</w:t>
      </w:r>
      <w:r w:rsidRPr="00687320">
        <w:rPr>
          <w:rFonts w:ascii="David" w:hAnsi="David" w:cs="David" w:hint="cs"/>
          <w:color w:val="auto"/>
          <w:sz w:val="24"/>
          <w:szCs w:val="24"/>
          <w:rtl/>
          <w14:textOutline w14:w="9525" w14:cap="rnd" w14:cmpd="sng" w14:algn="ctr">
            <w14:noFill/>
            <w14:prstDash w14:val="solid"/>
            <w14:bevel/>
          </w14:textOutline>
        </w:rPr>
        <w:t>תנאי</w:t>
      </w:r>
      <w:r>
        <w:rPr>
          <w:rFonts w:ascii="David" w:hAnsi="David" w:cs="David" w:hint="cs"/>
          <w:color w:val="auto"/>
          <w:sz w:val="24"/>
          <w:szCs w:val="24"/>
          <w:rtl/>
          <w14:textOutline w14:w="9525" w14:cap="rnd" w14:cmpd="sng" w14:algn="ctr">
            <w14:noFill/>
            <w14:prstDash w14:val="solid"/>
            <w14:bevel/>
          </w14:textOutline>
        </w:rPr>
        <w:t xml:space="preserve"> סף</w:t>
      </w:r>
      <w:r w:rsidRPr="00687320">
        <w:rPr>
          <w:rFonts w:ascii="David" w:hAnsi="David" w:cs="David" w:hint="cs"/>
          <w:color w:val="auto"/>
          <w:sz w:val="24"/>
          <w:szCs w:val="24"/>
          <w:rtl/>
          <w14:textOutline w14:w="9525" w14:cap="rnd" w14:cmpd="sng" w14:algn="ctr">
            <w14:noFill/>
            <w14:prstDash w14:val="solid"/>
            <w14:bevel/>
          </w14:textOutline>
        </w:rPr>
        <w:t xml:space="preserve"> זה</w:t>
      </w:r>
      <w:r>
        <w:rPr>
          <w:rFonts w:ascii="David" w:hAnsi="David" w:cs="David" w:hint="cs"/>
          <w:color w:val="auto"/>
          <w:sz w:val="24"/>
          <w:szCs w:val="24"/>
          <w:rtl/>
          <w14:textOutline w14:w="9525" w14:cap="rnd" w14:cmpd="sng" w14:algn="ctr">
            <w14:noFill/>
            <w14:prstDash w14:val="solid"/>
            <w14:bevel/>
          </w14:textOutline>
        </w:rPr>
        <w:t>,</w:t>
      </w:r>
      <w:r w:rsidRPr="00687320">
        <w:rPr>
          <w:rFonts w:ascii="David" w:hAnsi="David" w:cs="David" w:hint="cs"/>
          <w:color w:val="auto"/>
          <w:sz w:val="24"/>
          <w:szCs w:val="24"/>
          <w:rtl/>
          <w14:textOutline w14:w="9525" w14:cap="rnd" w14:cmpd="sng" w14:algn="ctr">
            <w14:noFill/>
            <w14:prstDash w14:val="solid"/>
            <w14:bevel/>
          </w14:textOutline>
        </w:rPr>
        <w:t xml:space="preserve"> </w:t>
      </w:r>
      <w:r w:rsidRPr="00134E0B">
        <w:rPr>
          <w:rFonts w:ascii="David" w:hAnsi="David" w:cs="David" w:hint="cs"/>
          <w:color w:val="auto"/>
          <w:sz w:val="24"/>
          <w:szCs w:val="24"/>
          <w:rtl/>
          <w14:textOutline w14:w="9525" w14:cap="rnd" w14:cmpd="sng" w14:algn="ctr">
            <w14:noFill/>
            <w14:prstDash w14:val="solid"/>
            <w14:bevel/>
          </w14:textOutline>
        </w:rPr>
        <w:t xml:space="preserve">המבקש יצרף במסגרת בקשתו </w:t>
      </w:r>
      <w:r w:rsidRPr="007F2DB2">
        <w:rPr>
          <w:rFonts w:ascii="David" w:hAnsi="David" w:cs="David" w:hint="cs"/>
          <w:color w:val="auto"/>
          <w:sz w:val="24"/>
          <w:szCs w:val="24"/>
          <w:rtl/>
          <w14:textOutline w14:w="9525" w14:cap="rnd" w14:cmpd="sng" w14:algn="ctr">
            <w14:noFill/>
            <w14:prstDash w14:val="solid"/>
            <w14:bevel/>
          </w14:textOutline>
        </w:rPr>
        <w:t xml:space="preserve">תצהיר בעניין זה, בנוסח המופיע </w:t>
      </w:r>
      <w:r w:rsidRPr="007F2DB2">
        <w:rPr>
          <w:rFonts w:ascii="David" w:hAnsi="David" w:cs="David" w:hint="eastAsia"/>
          <w:b/>
          <w:bCs/>
          <w:color w:val="auto"/>
          <w:sz w:val="24"/>
          <w:szCs w:val="24"/>
          <w:rtl/>
          <w14:textOutline w14:w="9525" w14:cap="rnd" w14:cmpd="sng" w14:algn="ctr">
            <w14:noFill/>
            <w14:prstDash w14:val="solid"/>
            <w14:bevel/>
          </w14:textOutline>
        </w:rPr>
        <w:t>בנספח</w:t>
      </w:r>
      <w:r w:rsidRPr="007F2DB2">
        <w:rPr>
          <w:rFonts w:ascii="David" w:hAnsi="David" w:cs="David"/>
          <w:b/>
          <w:bCs/>
          <w:color w:val="auto"/>
          <w:sz w:val="24"/>
          <w:szCs w:val="24"/>
          <w:rtl/>
          <w14:textOutline w14:w="9525" w14:cap="rnd" w14:cmpd="sng" w14:algn="ctr">
            <w14:noFill/>
            <w14:prstDash w14:val="solid"/>
            <w14:bevel/>
          </w14:textOutline>
        </w:rPr>
        <w:t xml:space="preserve"> </w:t>
      </w:r>
      <w:r w:rsidRPr="007F2DB2">
        <w:rPr>
          <w:rFonts w:ascii="David" w:hAnsi="David" w:cs="David" w:hint="eastAsia"/>
          <w:b/>
          <w:bCs/>
          <w:color w:val="auto"/>
          <w:sz w:val="24"/>
          <w:szCs w:val="24"/>
          <w:rtl/>
          <w14:textOutline w14:w="9525" w14:cap="rnd" w14:cmpd="sng" w14:algn="ctr">
            <w14:noFill/>
            <w14:prstDash w14:val="solid"/>
            <w14:bevel/>
          </w14:textOutline>
        </w:rPr>
        <w:t>י</w:t>
      </w:r>
      <w:r w:rsidRPr="007F2DB2">
        <w:rPr>
          <w:rFonts w:ascii="David" w:hAnsi="David" w:cs="David"/>
          <w:b/>
          <w:bCs/>
          <w:color w:val="auto"/>
          <w:sz w:val="24"/>
          <w:szCs w:val="24"/>
          <w:rtl/>
          <w14:textOutline w14:w="9525" w14:cap="rnd" w14:cmpd="sng" w14:algn="ctr">
            <w14:noFill/>
            <w14:prstDash w14:val="solid"/>
            <w14:bevel/>
          </w14:textOutline>
        </w:rPr>
        <w:t>'</w:t>
      </w:r>
      <w:r w:rsidRPr="007F2DB2">
        <w:rPr>
          <w:rFonts w:ascii="David" w:hAnsi="David" w:cs="David" w:hint="cs"/>
          <w:b/>
          <w:bCs/>
          <w:color w:val="auto"/>
          <w:sz w:val="24"/>
          <w:szCs w:val="24"/>
          <w:rtl/>
          <w14:textOutline w14:w="9525" w14:cap="rnd" w14:cmpd="sng" w14:algn="ctr">
            <w14:noFill/>
            <w14:prstDash w14:val="solid"/>
            <w14:bevel/>
          </w14:textOutline>
        </w:rPr>
        <w:t xml:space="preserve"> </w:t>
      </w:r>
      <w:r w:rsidRPr="007F2DB2">
        <w:rPr>
          <w:rFonts w:ascii="David" w:hAnsi="David" w:cs="David" w:hint="cs"/>
          <w:color w:val="auto"/>
          <w:sz w:val="24"/>
          <w:szCs w:val="24"/>
          <w:rtl/>
          <w14:textOutline w14:w="9525" w14:cap="rnd" w14:cmpd="sng" w14:algn="ctr">
            <w14:noFill/>
            <w14:prstDash w14:val="solid"/>
            <w14:bevel/>
          </w14:textOutline>
        </w:rPr>
        <w:t xml:space="preserve">לקול </w:t>
      </w:r>
      <w:del w:id="193" w:author="מחבר">
        <w:r w:rsidRPr="007F2DB2" w:rsidDel="00700751">
          <w:rPr>
            <w:rFonts w:ascii="David" w:hAnsi="David" w:cs="David" w:hint="cs"/>
            <w:color w:val="auto"/>
            <w:sz w:val="24"/>
            <w:szCs w:val="24"/>
            <w:rtl/>
            <w14:textOutline w14:w="9525" w14:cap="rnd" w14:cmpd="sng" w14:algn="ctr">
              <w14:noFill/>
              <w14:prstDash w14:val="solid"/>
              <w14:bevel/>
            </w14:textOutline>
          </w:rPr>
          <w:delText>ה</w:delText>
        </w:r>
      </w:del>
      <w:r w:rsidRPr="007F2DB2">
        <w:rPr>
          <w:rFonts w:ascii="David" w:hAnsi="David" w:cs="David" w:hint="cs"/>
          <w:color w:val="auto"/>
          <w:sz w:val="24"/>
          <w:szCs w:val="24"/>
          <w:rtl/>
          <w14:textOutline w14:w="9525" w14:cap="rnd" w14:cmpd="sng" w14:algn="ctr">
            <w14:noFill/>
            <w14:prstDash w14:val="solid"/>
            <w14:bevel/>
          </w14:textOutline>
        </w:rPr>
        <w:t>קור</w:t>
      </w:r>
      <w:r w:rsidRPr="00C95DB2">
        <w:rPr>
          <w:rFonts w:ascii="David" w:hAnsi="David" w:cs="David" w:hint="cs"/>
          <w:color w:val="auto"/>
          <w:sz w:val="24"/>
          <w:szCs w:val="24"/>
          <w:rtl/>
          <w14:textOutline w14:w="9525" w14:cap="rnd" w14:cmpd="sng" w14:algn="ctr">
            <w14:noFill/>
            <w14:prstDash w14:val="solid"/>
            <w14:bevel/>
          </w14:textOutline>
        </w:rPr>
        <w:t>א</w:t>
      </w:r>
      <w:r w:rsidRPr="004E3A2C">
        <w:rPr>
          <w:rFonts w:ascii="David" w:hAnsi="David" w:cs="David"/>
          <w:color w:val="auto"/>
          <w:sz w:val="24"/>
          <w:szCs w:val="24"/>
          <w:rtl/>
          <w14:textOutline w14:w="9525" w14:cap="rnd" w14:cmpd="sng" w14:algn="ctr">
            <w14:noFill/>
            <w14:prstDash w14:val="solid"/>
            <w14:bevel/>
          </w14:textOutline>
          <w:rPrChange w:id="194" w:author="מחבר">
            <w:rPr>
              <w:rFonts w:ascii="David" w:hAnsi="David" w:cs="David"/>
              <w:b/>
              <w:bCs/>
              <w:color w:val="auto"/>
              <w:sz w:val="24"/>
              <w:szCs w:val="24"/>
              <w:rtl/>
              <w14:textOutline w14:w="9525" w14:cap="rnd" w14:cmpd="sng" w14:algn="ctr">
                <w14:noFill/>
                <w14:prstDash w14:val="solid"/>
                <w14:bevel/>
              </w14:textOutline>
            </w:rPr>
          </w:rPrChange>
        </w:rPr>
        <w:t>.</w:t>
      </w:r>
      <w:r w:rsidRPr="00134E0B">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cs"/>
          <w:color w:val="auto"/>
          <w:sz w:val="24"/>
          <w:szCs w:val="24"/>
          <w:rtl/>
          <w14:textOutline w14:w="9525" w14:cap="rnd" w14:cmpd="sng" w14:algn="ctr">
            <w14:noFill/>
            <w14:prstDash w14:val="solid"/>
            <w14:bevel/>
          </w14:textOutline>
        </w:rPr>
        <w:t xml:space="preserve">רשות מקומית המגישה </w:t>
      </w:r>
      <w:del w:id="195" w:author="מחבר">
        <w:r w:rsidRPr="007F2DB2" w:rsidDel="004B1A6E">
          <w:rPr>
            <w:rFonts w:ascii="David" w:hAnsi="David" w:cs="David" w:hint="cs"/>
            <w:color w:val="auto"/>
            <w:sz w:val="24"/>
            <w:szCs w:val="24"/>
            <w:rtl/>
            <w14:textOutline w14:w="9525" w14:cap="rnd" w14:cmpd="sng" w14:algn="ctr">
              <w14:noFill/>
              <w14:prstDash w14:val="solid"/>
              <w14:bevel/>
            </w14:textOutline>
          </w:rPr>
          <w:delText xml:space="preserve">הצעה </w:delText>
        </w:r>
      </w:del>
      <w:ins w:id="196" w:author="מחבר">
        <w:r w:rsidR="004B1A6E">
          <w:rPr>
            <w:rFonts w:ascii="David" w:hAnsi="David" w:cs="David" w:hint="cs"/>
            <w:color w:val="auto"/>
            <w:sz w:val="24"/>
            <w:szCs w:val="24"/>
            <w:rtl/>
            <w14:textOutline w14:w="9525" w14:cap="rnd" w14:cmpd="sng" w14:algn="ctr">
              <w14:noFill/>
              <w14:prstDash w14:val="solid"/>
              <w14:bevel/>
            </w14:textOutline>
          </w:rPr>
          <w:t>בקשה</w:t>
        </w:r>
        <w:r w:rsidR="004B1A6E" w:rsidRPr="007F2DB2">
          <w:rPr>
            <w:rFonts w:ascii="David" w:hAnsi="David" w:cs="David" w:hint="cs"/>
            <w:color w:val="auto"/>
            <w:sz w:val="24"/>
            <w:szCs w:val="24"/>
            <w:rtl/>
            <w14:textOutline w14:w="9525" w14:cap="rnd" w14:cmpd="sng" w14:algn="ctr">
              <w14:noFill/>
              <w14:prstDash w14:val="solid"/>
              <w14:bevel/>
            </w14:textOutline>
          </w:rPr>
          <w:t xml:space="preserve"> </w:t>
        </w:r>
      </w:ins>
      <w:r w:rsidRPr="007F2DB2">
        <w:rPr>
          <w:rFonts w:ascii="David" w:hAnsi="David" w:cs="David" w:hint="cs"/>
          <w:color w:val="auto"/>
          <w:sz w:val="24"/>
          <w:szCs w:val="24"/>
          <w:rtl/>
          <w14:textOutline w14:w="9525" w14:cap="rnd" w14:cmpd="sng" w14:algn="ctr">
            <w14:noFill/>
            <w14:prstDash w14:val="solid"/>
            <w14:bevel/>
          </w14:textOutline>
        </w:rPr>
        <w:t>במסגרת סל זה, ת</w:t>
      </w:r>
      <w:r w:rsidRPr="00134E0B">
        <w:rPr>
          <w:rFonts w:ascii="David" w:hAnsi="David" w:cs="David" w:hint="cs"/>
          <w:color w:val="auto"/>
          <w:sz w:val="24"/>
          <w:szCs w:val="24"/>
          <w:rtl/>
          <w14:textOutline w14:w="9525" w14:cap="rnd" w14:cmpd="sng" w14:algn="ctr">
            <w14:noFill/>
            <w14:prstDash w14:val="solid"/>
            <w14:bevel/>
          </w14:textOutline>
        </w:rPr>
        <w:t>הא רשאית להגיש את התצהיר האמור</w:t>
      </w:r>
      <w:r>
        <w:rPr>
          <w:rFonts w:ascii="David" w:hAnsi="David" w:cs="David" w:hint="cs"/>
          <w:color w:val="auto"/>
          <w:sz w:val="24"/>
          <w:szCs w:val="24"/>
          <w:rtl/>
          <w14:textOutline w14:w="9525" w14:cap="rnd" w14:cmpd="sng" w14:algn="ctr">
            <w14:noFill/>
            <w14:prstDash w14:val="solid"/>
            <w14:bevel/>
          </w14:textOutline>
        </w:rPr>
        <w:t xml:space="preserve"> תוך 12 חודשים ממועד הגשת </w:t>
      </w:r>
      <w:del w:id="197" w:author="מחבר">
        <w:r w:rsidDel="004B1A6E">
          <w:rPr>
            <w:rFonts w:ascii="David" w:hAnsi="David" w:cs="David" w:hint="cs"/>
            <w:color w:val="auto"/>
            <w:sz w:val="24"/>
            <w:szCs w:val="24"/>
            <w:rtl/>
            <w14:textOutline w14:w="9525" w14:cap="rnd" w14:cmpd="sng" w14:algn="ctr">
              <w14:noFill/>
              <w14:prstDash w14:val="solid"/>
              <w14:bevel/>
            </w14:textOutline>
          </w:rPr>
          <w:delText>ההצעה</w:delText>
        </w:r>
      </w:del>
      <w:ins w:id="198" w:author="מחבר">
        <w:r w:rsidR="004B1A6E">
          <w:rPr>
            <w:rFonts w:ascii="David" w:hAnsi="David" w:cs="David" w:hint="cs"/>
            <w:color w:val="auto"/>
            <w:sz w:val="24"/>
            <w:szCs w:val="24"/>
            <w:rtl/>
            <w14:textOutline w14:w="9525" w14:cap="rnd" w14:cmpd="sng" w14:algn="ctr">
              <w14:noFill/>
              <w14:prstDash w14:val="solid"/>
              <w14:bevel/>
            </w14:textOutline>
          </w:rPr>
          <w:t>הבקשה</w:t>
        </w:r>
      </w:ins>
      <w:r>
        <w:rPr>
          <w:rFonts w:ascii="David" w:hAnsi="David" w:cs="David" w:hint="cs"/>
          <w:color w:val="auto"/>
          <w:sz w:val="24"/>
          <w:szCs w:val="24"/>
          <w:rtl/>
          <w14:textOutline w14:w="9525" w14:cap="rnd" w14:cmpd="sng" w14:algn="ctr">
            <w14:noFill/>
            <w14:prstDash w14:val="solid"/>
            <w14:bevel/>
          </w14:textOutline>
        </w:rPr>
        <w:t>.</w:t>
      </w:r>
    </w:p>
    <w:p w14:paraId="1F8058DE" w14:textId="53CBE315" w:rsidR="009F3DDB" w:rsidRPr="007F2DB2" w:rsidRDefault="009F3DDB" w:rsidP="002C63D4">
      <w:pPr>
        <w:pStyle w:val="24"/>
        <w:keepNext w:val="0"/>
        <w:numPr>
          <w:ilvl w:val="2"/>
          <w:numId w:val="88"/>
        </w:numPr>
        <w:spacing w:line="360" w:lineRule="auto"/>
        <w:jc w:val="both"/>
        <w:rPr>
          <w:rFonts w:ascii="David" w:hAnsi="David" w:cs="David"/>
          <w:color w:val="auto"/>
          <w:sz w:val="24"/>
          <w:szCs w:val="24"/>
        </w:rPr>
      </w:pPr>
      <w:r w:rsidRPr="00A90710">
        <w:rPr>
          <w:rFonts w:ascii="David" w:hAnsi="David" w:cs="David" w:hint="eastAsia"/>
          <w:color w:val="auto"/>
          <w:sz w:val="24"/>
          <w:szCs w:val="24"/>
          <w:rtl/>
          <w14:textOutline w14:w="9525" w14:cap="rnd" w14:cmpd="sng" w14:algn="ctr">
            <w14:noFill/>
            <w14:prstDash w14:val="solid"/>
            <w14:bevel/>
          </w14:textOutline>
        </w:rPr>
        <w:t>למבקש</w:t>
      </w:r>
      <w:r w:rsidRPr="00A90710">
        <w:rPr>
          <w:rFonts w:ascii="David" w:hAnsi="David" w:cs="David"/>
          <w:color w:val="auto"/>
          <w:sz w:val="24"/>
          <w:szCs w:val="24"/>
          <w:rtl/>
          <w14:textOutline w14:w="9525" w14:cap="rnd" w14:cmpd="sng" w14:algn="ctr">
            <w14:noFill/>
            <w14:prstDash w14:val="solid"/>
            <w14:bevel/>
          </w14:textOutline>
        </w:rPr>
        <w:t xml:space="preserve"> קיים</w:t>
      </w:r>
      <w:r>
        <w:rPr>
          <w:rFonts w:ascii="David" w:hAnsi="David" w:cs="David" w:hint="cs"/>
          <w:color w:val="auto"/>
          <w:sz w:val="24"/>
          <w:szCs w:val="24"/>
          <w:rtl/>
          <w14:textOutline w14:w="9525" w14:cap="rnd" w14:cmpd="sng" w14:algn="ctr">
            <w14:noFill/>
            <w14:prstDash w14:val="solid"/>
            <w14:bevel/>
          </w14:textOutline>
        </w:rPr>
        <w:t xml:space="preserve"> במועד הגשת הבקשה</w:t>
      </w:r>
      <w:r w:rsidRPr="00A90710">
        <w:rPr>
          <w:rFonts w:ascii="David" w:hAnsi="David" w:cs="David"/>
          <w:color w:val="auto"/>
          <w:sz w:val="24"/>
          <w:szCs w:val="24"/>
          <w:rtl/>
          <w14:textOutline w14:w="9525" w14:cap="rnd" w14:cmpd="sng" w14:algn="ctr">
            <w14:noFill/>
            <w14:prstDash w14:val="solid"/>
            <w14:bevel/>
          </w14:textOutline>
        </w:rPr>
        <w:t xml:space="preserve"> צי </w:t>
      </w:r>
      <w:r w:rsidRPr="00A90710">
        <w:rPr>
          <w:rFonts w:ascii="David" w:hAnsi="David" w:cs="David" w:hint="eastAsia"/>
          <w:color w:val="auto"/>
          <w:sz w:val="24"/>
          <w:szCs w:val="24"/>
          <w:rtl/>
          <w14:textOutline w14:w="9525" w14:cap="rnd" w14:cmpd="sng" w14:algn="ctr">
            <w14:noFill/>
            <w14:prstDash w14:val="solid"/>
            <w14:bevel/>
          </w14:textOutline>
        </w:rPr>
        <w:t>אוטובוסים</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של</w:t>
      </w:r>
      <w:r w:rsidRPr="00A90710">
        <w:rPr>
          <w:rFonts w:ascii="David" w:hAnsi="David" w:cs="David"/>
          <w:color w:val="auto"/>
          <w:sz w:val="24"/>
          <w:szCs w:val="24"/>
          <w:rtl/>
          <w14:textOutline w14:w="9525" w14:cap="rnd" w14:cmpd="sng" w14:algn="ctr">
            <w14:noFill/>
            <w14:prstDash w14:val="solid"/>
            <w14:bevel/>
          </w14:textOutline>
        </w:rPr>
        <w:t xml:space="preserve"> לפחות חמ</w:t>
      </w:r>
      <w:r w:rsidRPr="00A90710">
        <w:rPr>
          <w:rFonts w:ascii="David" w:hAnsi="David" w:cs="David" w:hint="eastAsia"/>
          <w:color w:val="auto"/>
          <w:sz w:val="24"/>
          <w:szCs w:val="24"/>
          <w:rtl/>
          <w14:textOutline w14:w="9525" w14:cap="rnd" w14:cmpd="sng" w14:algn="ctr">
            <w14:noFill/>
            <w14:prstDash w14:val="solid"/>
            <w14:bevel/>
          </w14:textOutline>
        </w:rPr>
        <w:t>י</w:t>
      </w:r>
      <w:r w:rsidRPr="00A90710">
        <w:rPr>
          <w:rFonts w:ascii="David" w:hAnsi="David" w:cs="David"/>
          <w:color w:val="auto"/>
          <w:sz w:val="24"/>
          <w:szCs w:val="24"/>
          <w:rtl/>
          <w14:textOutline w14:w="9525" w14:cap="rnd" w14:cmpd="sng" w14:algn="ctr">
            <w14:noFill/>
            <w14:prstDash w14:val="solid"/>
            <w14:bevel/>
          </w14:textOutline>
        </w:rPr>
        <w:t>ש</w:t>
      </w:r>
      <w:r w:rsidRPr="00A90710">
        <w:rPr>
          <w:rFonts w:ascii="David" w:hAnsi="David" w:cs="David" w:hint="eastAsia"/>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אוטובוסים</w:t>
      </w:r>
      <w:r>
        <w:rPr>
          <w:rFonts w:ascii="David" w:hAnsi="David" w:cs="David" w:hint="cs"/>
          <w:color w:val="auto"/>
          <w:sz w:val="24"/>
          <w:szCs w:val="24"/>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לצורך הוכחת תנאי זה</w:t>
      </w:r>
      <w:r>
        <w:rPr>
          <w:rFonts w:ascii="David" w:hAnsi="David" w:cs="David" w:hint="cs"/>
          <w:color w:val="auto"/>
          <w:sz w:val="24"/>
          <w:szCs w:val="24"/>
          <w:rtl/>
          <w14:textOutline w14:w="9525" w14:cap="rnd" w14:cmpd="sng" w14:algn="ctr">
            <w14:noFill/>
            <w14:prstDash w14:val="solid"/>
            <w14:bevel/>
          </w14:textOutline>
        </w:rPr>
        <w:t xml:space="preserve">, </w:t>
      </w:r>
      <w:r w:rsidRPr="00A90710">
        <w:rPr>
          <w:rFonts w:ascii="David" w:hAnsi="David" w:cs="David"/>
          <w:color w:val="auto"/>
          <w:sz w:val="24"/>
          <w:szCs w:val="24"/>
          <w:rtl/>
          <w14:textOutline w14:w="9525" w14:cap="rnd" w14:cmpd="sng" w14:algn="ctr">
            <w14:noFill/>
            <w14:prstDash w14:val="solid"/>
            <w14:bevel/>
          </w14:textOutline>
        </w:rPr>
        <w:t>המבקש ימציא את רישיונות הרכב של חמ</w:t>
      </w:r>
      <w:r>
        <w:rPr>
          <w:rFonts w:ascii="David" w:hAnsi="David" w:cs="David" w:hint="cs"/>
          <w:color w:val="auto"/>
          <w:sz w:val="24"/>
          <w:szCs w:val="24"/>
          <w:rtl/>
          <w14:textOutline w14:w="9525" w14:cap="rnd" w14:cmpd="sng" w14:algn="ctr">
            <w14:noFill/>
            <w14:prstDash w14:val="solid"/>
            <w14:bevel/>
          </w14:textOutline>
        </w:rPr>
        <w:t>י</w:t>
      </w:r>
      <w:r w:rsidRPr="00A90710">
        <w:rPr>
          <w:rFonts w:ascii="David" w:hAnsi="David" w:cs="David"/>
          <w:color w:val="auto"/>
          <w:sz w:val="24"/>
          <w:szCs w:val="24"/>
          <w:rtl/>
          <w14:textOutline w14:w="9525" w14:cap="rnd" w14:cmpd="sng" w14:algn="ctr">
            <w14:noFill/>
            <w14:prstDash w14:val="solid"/>
            <w14:bevel/>
          </w14:textOutline>
        </w:rPr>
        <w:t>ש</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אוטובוסים</w:t>
      </w:r>
      <w:r w:rsidRPr="00A90710">
        <w:rPr>
          <w:rFonts w:ascii="David" w:hAnsi="David" w:cs="David"/>
          <w:color w:val="auto"/>
          <w:sz w:val="24"/>
          <w:szCs w:val="24"/>
          <w:rtl/>
          <w14:textOutline w14:w="9525" w14:cap="rnd" w14:cmpd="sng" w14:algn="ctr">
            <w14:noFill/>
            <w14:prstDash w14:val="solid"/>
            <w14:bevel/>
          </w14:textOutline>
        </w:rPr>
        <w:t xml:space="preserve"> לפחות, כאמור</w:t>
      </w:r>
      <w:r>
        <w:rPr>
          <w:rFonts w:ascii="David" w:hAnsi="David" w:cs="David" w:hint="cs"/>
          <w:color w:val="auto"/>
          <w:sz w:val="24"/>
          <w:szCs w:val="24"/>
          <w:rtl/>
          <w14:textOutline w14:w="9525" w14:cap="rnd" w14:cmpd="sng" w14:algn="ctr">
            <w14:noFill/>
            <w14:prstDash w14:val="solid"/>
            <w14:bevel/>
          </w14:textOutline>
        </w:rPr>
        <w:t>,</w:t>
      </w:r>
      <w:del w:id="199" w:author="מחבר">
        <w:r w:rsidDel="008904C9">
          <w:rPr>
            <w:rFonts w:ascii="David" w:hAnsi="David" w:cs="David" w:hint="cs"/>
            <w:color w:val="auto"/>
            <w:sz w:val="24"/>
            <w:szCs w:val="24"/>
            <w:rtl/>
            <w14:textOutline w14:w="9525" w14:cap="rnd" w14:cmpd="sng" w14:algn="ctr">
              <w14:noFill/>
              <w14:prstDash w14:val="solid"/>
              <w14:bevel/>
            </w14:textOutline>
          </w:rPr>
          <w:delText xml:space="preserve"> </w:delText>
        </w:r>
        <w:r w:rsidRPr="00A90710" w:rsidDel="008904C9">
          <w:rPr>
            <w:rFonts w:ascii="David" w:hAnsi="David" w:cs="David"/>
            <w:color w:val="auto"/>
            <w:sz w:val="24"/>
            <w:szCs w:val="24"/>
            <w:rtl/>
            <w14:textOutline w14:w="9525" w14:cap="rnd" w14:cmpd="sng" w14:algn="ctr">
              <w14:noFill/>
              <w14:prstDash w14:val="solid"/>
              <w14:bevel/>
            </w14:textOutline>
          </w:rPr>
          <w:delText xml:space="preserve"> </w:delText>
        </w:r>
      </w:del>
      <w:ins w:id="200" w:author="מחבר">
        <w:r w:rsidR="008904C9">
          <w:rPr>
            <w:rFonts w:ascii="David" w:hAnsi="David" w:cs="David" w:hint="cs"/>
            <w:color w:val="auto"/>
            <w:sz w:val="24"/>
            <w:szCs w:val="24"/>
            <w:rtl/>
            <w14:textOutline w14:w="9525" w14:cap="rnd" w14:cmpd="sng" w14:algn="ctr">
              <w14:noFill/>
              <w14:prstDash w14:val="solid"/>
              <w14:bevel/>
            </w14:textOutline>
          </w:rPr>
          <w:t xml:space="preserve">  </w:t>
        </w:r>
      </w:ins>
      <w:r>
        <w:rPr>
          <w:rFonts w:ascii="David" w:hAnsi="David" w:cs="David" w:hint="cs"/>
          <w:color w:val="auto"/>
          <w:sz w:val="24"/>
          <w:szCs w:val="24"/>
          <w:rtl/>
        </w:rPr>
        <w:t>המעידים על בעלות המבקש בהם</w:t>
      </w:r>
      <w:r w:rsidRPr="00687320">
        <w:rPr>
          <w:rFonts w:ascii="David" w:hAnsi="David" w:cs="David" w:hint="cs"/>
          <w:color w:val="auto"/>
          <w:sz w:val="24"/>
          <w:szCs w:val="24"/>
          <w:rtl/>
        </w:rPr>
        <w:t>.</w:t>
      </w:r>
    </w:p>
    <w:p w14:paraId="19DDF5AC" w14:textId="77777777" w:rsidR="009F3DDB" w:rsidRPr="00687320" w:rsidRDefault="009F3DDB" w:rsidP="009F3DDB">
      <w:pPr>
        <w:rPr>
          <w:rFonts w:ascii="David" w:eastAsiaTheme="majorEastAsia" w:hAnsi="David" w:cs="David"/>
          <w:b/>
          <w:bCs/>
          <w:sz w:val="24"/>
          <w:szCs w:val="24"/>
          <w:u w:val="single"/>
          <w:rtl/>
        </w:rPr>
      </w:pPr>
    </w:p>
    <w:p w14:paraId="732683B9" w14:textId="77777777" w:rsidR="009F3DDB" w:rsidRDefault="009F3DDB" w:rsidP="002C63D4">
      <w:pPr>
        <w:pStyle w:val="24"/>
        <w:keepNext w:val="0"/>
        <w:keepLines w:val="0"/>
        <w:numPr>
          <w:ilvl w:val="1"/>
          <w:numId w:val="88"/>
        </w:numPr>
        <w:spacing w:line="360" w:lineRule="auto"/>
        <w:jc w:val="both"/>
        <w:rPr>
          <w:rFonts w:ascii="David" w:hAnsi="David" w:cs="David"/>
          <w:color w:val="auto"/>
          <w:sz w:val="24"/>
          <w:szCs w:val="24"/>
          <w:rtl/>
        </w:rPr>
      </w:pPr>
      <w:r w:rsidRPr="00687320">
        <w:rPr>
          <w:rFonts w:ascii="David" w:hAnsi="David" w:cs="David"/>
          <w:b/>
          <w:bCs/>
          <w:color w:val="auto"/>
          <w:sz w:val="24"/>
          <w:szCs w:val="24"/>
          <w:u w:val="single"/>
          <w:rtl/>
        </w:rPr>
        <w:t>תנאים לקבלת</w:t>
      </w:r>
      <w:r w:rsidRPr="00687320">
        <w:rPr>
          <w:rFonts w:ascii="David" w:hAnsi="David" w:cs="David" w:hint="cs"/>
          <w:b/>
          <w:bCs/>
          <w:color w:val="auto"/>
          <w:sz w:val="24"/>
          <w:szCs w:val="24"/>
          <w:u w:val="single"/>
          <w:rtl/>
        </w:rPr>
        <w:t xml:space="preserve"> המענק (4</w:t>
      </w:r>
      <w:r w:rsidRPr="00687320">
        <w:rPr>
          <w:rFonts w:ascii="David" w:hAnsi="David" w:cs="David" w:hint="cs"/>
          <w:b/>
          <w:bCs/>
          <w:color w:val="auto"/>
          <w:sz w:val="24"/>
          <w:szCs w:val="24"/>
          <w:u w:val="single"/>
        </w:rPr>
        <w:t>B</w:t>
      </w:r>
      <w:r w:rsidRPr="00687320">
        <w:rPr>
          <w:rFonts w:ascii="David" w:hAnsi="David" w:cs="David" w:hint="cs"/>
          <w:b/>
          <w:bCs/>
          <w:color w:val="auto"/>
          <w:sz w:val="24"/>
          <w:szCs w:val="24"/>
          <w:u w:val="single"/>
          <w:rtl/>
        </w:rPr>
        <w:t>):</w:t>
      </w:r>
    </w:p>
    <w:p w14:paraId="279851E9" w14:textId="77777777" w:rsidR="009F3DDB" w:rsidRPr="00134E0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Pr>
          <w:rFonts w:ascii="David" w:hAnsi="David" w:cs="David" w:hint="cs"/>
          <w:color w:val="auto"/>
          <w:sz w:val="24"/>
          <w:szCs w:val="24"/>
          <w:rtl/>
        </w:rPr>
        <w:t xml:space="preserve">התנאים לקבלת המענק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Pr>
          <w:rFonts w:ascii="David" w:hAnsi="David" w:cs="David" w:hint="cs"/>
          <w:color w:val="auto"/>
          <w:sz w:val="24"/>
          <w:szCs w:val="24"/>
          <w:rtl/>
        </w:rPr>
        <w:t xml:space="preserve">אוטובוס </w:t>
      </w:r>
      <w:r>
        <w:rPr>
          <w:rFonts w:ascii="David" w:hAnsi="David" w:cs="David" w:hint="eastAsia"/>
          <w:color w:val="auto"/>
          <w:sz w:val="24"/>
          <w:szCs w:val="24"/>
          <w:rtl/>
        </w:rPr>
        <w:t>שאושר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הם:</w:t>
      </w:r>
      <w:r>
        <w:rPr>
          <w:rFonts w:ascii="David" w:hAnsi="David" w:cs="David"/>
          <w:color w:val="auto"/>
          <w:sz w:val="24"/>
          <w:szCs w:val="24"/>
          <w:rtl/>
        </w:rPr>
        <w:t xml:space="preserve"> </w:t>
      </w:r>
    </w:p>
    <w:p w14:paraId="198B1B4F" w14:textId="489B2886" w:rsidR="009F3DDB" w:rsidRPr="00687320" w:rsidRDefault="009F3DDB" w:rsidP="00CA26BD">
      <w:pPr>
        <w:pStyle w:val="24"/>
        <w:keepNext w:val="0"/>
        <w:numPr>
          <w:ilvl w:val="3"/>
          <w:numId w:val="88"/>
        </w:numPr>
        <w:spacing w:line="360" w:lineRule="auto"/>
        <w:jc w:val="both"/>
        <w:rPr>
          <w:rFonts w:ascii="David" w:hAnsi="David" w:cs="David"/>
          <w:color w:val="auto"/>
          <w:sz w:val="24"/>
          <w:szCs w:val="24"/>
        </w:rPr>
      </w:pPr>
      <w:r>
        <w:rPr>
          <w:rFonts w:ascii="David" w:hAnsi="David" w:cs="David" w:hint="cs"/>
          <w:color w:val="auto"/>
          <w:sz w:val="24"/>
          <w:szCs w:val="24"/>
          <w:rtl/>
          <w14:textOutline w14:w="9525" w14:cap="rnd" w14:cmpd="sng" w14:algn="ctr">
            <w14:noFill/>
            <w14:prstDash w14:val="solid"/>
            <w14:bevel/>
          </w14:textOutline>
        </w:rPr>
        <w:t xml:space="preserve">הזוכה הגיש למשרד </w:t>
      </w:r>
      <w:r w:rsidRPr="00687320">
        <w:rPr>
          <w:rFonts w:ascii="David" w:hAnsi="David" w:cs="David" w:hint="cs"/>
          <w:color w:val="auto"/>
          <w:sz w:val="24"/>
          <w:szCs w:val="24"/>
          <w:rtl/>
        </w:rPr>
        <w:t>אסמכתא מ</w:t>
      </w:r>
      <w:r>
        <w:rPr>
          <w:rFonts w:ascii="David" w:hAnsi="David" w:cs="David" w:hint="cs"/>
          <w:color w:val="auto"/>
          <w:sz w:val="24"/>
          <w:szCs w:val="24"/>
          <w:rtl/>
        </w:rPr>
        <w:t xml:space="preserve">את </w:t>
      </w:r>
      <w:r w:rsidRPr="00687320">
        <w:rPr>
          <w:rFonts w:ascii="David" w:hAnsi="David" w:cs="David" w:hint="cs"/>
          <w:color w:val="auto"/>
          <w:sz w:val="24"/>
          <w:szCs w:val="24"/>
          <w:rtl/>
        </w:rPr>
        <w:t xml:space="preserve">משרד התחבורה כי </w:t>
      </w:r>
      <w:del w:id="201" w:author="מחבר">
        <w:r w:rsidRPr="00687320" w:rsidDel="0045167A">
          <w:rPr>
            <w:rFonts w:ascii="David" w:hAnsi="David" w:cs="David" w:hint="cs"/>
            <w:color w:val="auto"/>
            <w:sz w:val="24"/>
            <w:szCs w:val="24"/>
            <w:rtl/>
          </w:rPr>
          <w:delText>ה</w:delText>
        </w:r>
      </w:del>
      <w:ins w:id="202" w:author="מחבר">
        <w:r w:rsidR="0045167A">
          <w:rPr>
            <w:rFonts w:ascii="David" w:hAnsi="David" w:cs="David" w:hint="cs"/>
            <w:color w:val="auto"/>
            <w:sz w:val="24"/>
            <w:szCs w:val="24"/>
            <w:rtl/>
          </w:rPr>
          <w:t>ל</w:t>
        </w:r>
      </w:ins>
      <w:r>
        <w:rPr>
          <w:rFonts w:ascii="David" w:hAnsi="David" w:cs="David" w:hint="cs"/>
          <w:color w:val="auto"/>
          <w:sz w:val="24"/>
          <w:szCs w:val="24"/>
          <w:rtl/>
        </w:rPr>
        <w:t>אוטובוס</w:t>
      </w:r>
      <w:r w:rsidRPr="00687320">
        <w:rPr>
          <w:rFonts w:ascii="David" w:hAnsi="David" w:cs="David" w:hint="cs"/>
          <w:color w:val="auto"/>
          <w:sz w:val="24"/>
          <w:szCs w:val="24"/>
          <w:rtl/>
        </w:rPr>
        <w:t xml:space="preserve"> </w:t>
      </w:r>
      <w:ins w:id="203" w:author="מחבר">
        <w:r w:rsidR="0045167A">
          <w:rPr>
            <w:rFonts w:ascii="David" w:hAnsi="David" w:cs="David" w:hint="cs"/>
            <w:color w:val="auto"/>
            <w:sz w:val="24"/>
            <w:szCs w:val="24"/>
            <w:rtl/>
          </w:rPr>
          <w:t xml:space="preserve">קיים רישיון רכב המאשר לו </w:t>
        </w:r>
      </w:ins>
      <w:del w:id="204" w:author="מחבר">
        <w:r w:rsidDel="0045167A">
          <w:rPr>
            <w:rFonts w:ascii="David" w:hAnsi="David" w:cs="David" w:hint="cs"/>
            <w:color w:val="auto"/>
            <w:sz w:val="24"/>
            <w:szCs w:val="24"/>
            <w:rtl/>
          </w:rPr>
          <w:delText>כשיר</w:delText>
        </w:r>
        <w:r w:rsidRPr="00687320" w:rsidDel="0045167A">
          <w:rPr>
            <w:rFonts w:ascii="David" w:hAnsi="David" w:cs="David" w:hint="cs"/>
            <w:color w:val="auto"/>
            <w:sz w:val="24"/>
            <w:szCs w:val="24"/>
            <w:rtl/>
          </w:rPr>
          <w:delText xml:space="preserve"> ל</w:delText>
        </w:r>
      </w:del>
      <w:r w:rsidRPr="00687320">
        <w:rPr>
          <w:rFonts w:ascii="David" w:hAnsi="David" w:cs="David" w:hint="cs"/>
          <w:color w:val="auto"/>
          <w:sz w:val="24"/>
          <w:szCs w:val="24"/>
          <w:rtl/>
        </w:rPr>
        <w:t xml:space="preserve">נסיעה בכבישי ישראל. </w:t>
      </w:r>
    </w:p>
    <w:p w14:paraId="08A35A01" w14:textId="60AA1C30" w:rsidR="009F3DDB" w:rsidRPr="00687320" w:rsidRDefault="009F3DDB" w:rsidP="00C95DB2">
      <w:pPr>
        <w:pStyle w:val="24"/>
        <w:keepNext w:val="0"/>
        <w:numPr>
          <w:ilvl w:val="3"/>
          <w:numId w:val="88"/>
        </w:numPr>
        <w:spacing w:line="360" w:lineRule="auto"/>
        <w:jc w:val="both"/>
        <w:rPr>
          <w:rFonts w:ascii="David" w:hAnsi="David" w:cs="David"/>
          <w:color w:val="auto"/>
          <w:sz w:val="24"/>
          <w:szCs w:val="24"/>
          <w:rtl/>
        </w:rPr>
      </w:pPr>
      <w:del w:id="205" w:author="מחבר">
        <w:r w:rsidDel="00137392">
          <w:rPr>
            <w:rFonts w:ascii="David" w:hAnsi="David" w:cs="David" w:hint="cs"/>
            <w:color w:val="auto"/>
            <w:sz w:val="24"/>
            <w:szCs w:val="24"/>
            <w:rtl/>
          </w:rPr>
          <w:lastRenderedPageBreak/>
          <w:delText xml:space="preserve">הזוכה הגיש למשרד </w:delText>
        </w:r>
        <w:r w:rsidRPr="00687320" w:rsidDel="00137392">
          <w:rPr>
            <w:rFonts w:ascii="David" w:hAnsi="David" w:cs="David" w:hint="cs"/>
            <w:color w:val="auto"/>
            <w:sz w:val="24"/>
            <w:szCs w:val="24"/>
            <w:rtl/>
          </w:rPr>
          <w:delText xml:space="preserve">צילום </w:delText>
        </w:r>
      </w:del>
      <w:ins w:id="206" w:author="מחבר">
        <w:r w:rsidR="00137392">
          <w:rPr>
            <w:rFonts w:ascii="David" w:hAnsi="David" w:cs="David" w:hint="cs"/>
            <w:color w:val="auto"/>
            <w:sz w:val="24"/>
            <w:szCs w:val="24"/>
            <w:rtl/>
          </w:rPr>
          <w:t>ב</w:t>
        </w:r>
      </w:ins>
      <w:r w:rsidRPr="00687320">
        <w:rPr>
          <w:rFonts w:ascii="David" w:hAnsi="David" w:cs="David" w:hint="cs"/>
          <w:color w:val="auto"/>
          <w:sz w:val="24"/>
          <w:szCs w:val="24"/>
          <w:rtl/>
        </w:rPr>
        <w:t xml:space="preserve">רישיון </w:t>
      </w:r>
      <w:ins w:id="207" w:author="מחבר">
        <w:r w:rsidR="00137392">
          <w:rPr>
            <w:rFonts w:ascii="David" w:hAnsi="David" w:cs="David" w:hint="cs"/>
            <w:color w:val="auto"/>
            <w:sz w:val="24"/>
            <w:szCs w:val="24"/>
            <w:rtl/>
          </w:rPr>
          <w:t>ה</w:t>
        </w:r>
      </w:ins>
      <w:r w:rsidRPr="00687320">
        <w:rPr>
          <w:rFonts w:ascii="David" w:hAnsi="David" w:cs="David" w:hint="cs"/>
          <w:color w:val="auto"/>
          <w:sz w:val="24"/>
          <w:szCs w:val="24"/>
          <w:rtl/>
        </w:rPr>
        <w:t>רכב של ה</w:t>
      </w:r>
      <w:r>
        <w:rPr>
          <w:rFonts w:ascii="David" w:hAnsi="David" w:cs="David" w:hint="cs"/>
          <w:color w:val="auto"/>
          <w:sz w:val="24"/>
          <w:szCs w:val="24"/>
          <w:rtl/>
        </w:rPr>
        <w:t>אוטובוס שבגינו אושר המענק</w:t>
      </w:r>
      <w:r w:rsidRPr="00687320">
        <w:rPr>
          <w:rFonts w:ascii="David" w:hAnsi="David" w:cs="David" w:hint="cs"/>
          <w:color w:val="auto"/>
          <w:sz w:val="24"/>
          <w:szCs w:val="24"/>
          <w:rtl/>
        </w:rPr>
        <w:t xml:space="preserve">, </w:t>
      </w:r>
      <w:del w:id="208" w:author="מחבר">
        <w:r w:rsidRPr="00687320" w:rsidDel="00137392">
          <w:rPr>
            <w:rFonts w:ascii="David" w:hAnsi="David" w:cs="David" w:hint="cs"/>
            <w:color w:val="auto"/>
            <w:sz w:val="24"/>
            <w:szCs w:val="24"/>
            <w:rtl/>
          </w:rPr>
          <w:delText xml:space="preserve">בו </w:delText>
        </w:r>
        <w:r w:rsidDel="00137392">
          <w:rPr>
            <w:rFonts w:ascii="David" w:hAnsi="David" w:cs="David" w:hint="cs"/>
            <w:color w:val="auto"/>
            <w:sz w:val="24"/>
            <w:szCs w:val="24"/>
            <w:rtl/>
          </w:rPr>
          <w:delText>מ</w:delText>
        </w:r>
        <w:r w:rsidRPr="00687320" w:rsidDel="00137392">
          <w:rPr>
            <w:rFonts w:ascii="David" w:hAnsi="David" w:cs="David" w:hint="cs"/>
            <w:color w:val="auto"/>
            <w:sz w:val="24"/>
            <w:szCs w:val="24"/>
            <w:rtl/>
          </w:rPr>
          <w:delText>ופיע</w:delText>
        </w:r>
      </w:del>
      <w:ins w:id="209" w:author="מחבר">
        <w:r w:rsidR="00137392">
          <w:rPr>
            <w:rFonts w:ascii="David" w:hAnsi="David" w:cs="David" w:hint="cs"/>
            <w:color w:val="auto"/>
            <w:sz w:val="24"/>
            <w:szCs w:val="24"/>
            <w:rtl/>
          </w:rPr>
          <w:t xml:space="preserve"> יופיע </w:t>
        </w:r>
      </w:ins>
      <w:r w:rsidRPr="00687320">
        <w:rPr>
          <w:rFonts w:ascii="David" w:hAnsi="David" w:cs="David" w:hint="cs"/>
          <w:color w:val="auto"/>
          <w:sz w:val="24"/>
          <w:szCs w:val="24"/>
          <w:rtl/>
        </w:rPr>
        <w:t xml:space="preserve"> כי </w:t>
      </w:r>
      <w:r w:rsidRPr="00687320">
        <w:rPr>
          <w:rFonts w:ascii="David" w:hAnsi="David" w:cs="David" w:hint="eastAsia"/>
          <w:color w:val="auto"/>
          <w:sz w:val="24"/>
          <w:szCs w:val="24"/>
          <w:rtl/>
        </w:rPr>
        <w:t>הבעלות</w:t>
      </w:r>
      <w:r w:rsidRPr="00687320">
        <w:rPr>
          <w:rFonts w:ascii="David" w:hAnsi="David" w:cs="David"/>
          <w:color w:val="auto"/>
          <w:sz w:val="24"/>
          <w:szCs w:val="24"/>
          <w:rtl/>
        </w:rPr>
        <w:t xml:space="preserve"> </w:t>
      </w:r>
      <w:r>
        <w:rPr>
          <w:rFonts w:ascii="David" w:hAnsi="David" w:cs="David" w:hint="cs"/>
          <w:color w:val="auto"/>
          <w:sz w:val="24"/>
          <w:szCs w:val="24"/>
          <w:rtl/>
        </w:rPr>
        <w:t xml:space="preserve">עליו </w:t>
      </w:r>
      <w:r w:rsidRPr="00687320">
        <w:rPr>
          <w:rFonts w:ascii="David" w:hAnsi="David" w:cs="David" w:hint="cs"/>
          <w:color w:val="auto"/>
          <w:sz w:val="24"/>
          <w:szCs w:val="24"/>
          <w:rtl/>
        </w:rPr>
        <w:t>הי</w:t>
      </w:r>
      <w:r>
        <w:rPr>
          <w:rFonts w:ascii="David" w:hAnsi="David" w:cs="David" w:hint="cs"/>
          <w:color w:val="auto"/>
          <w:sz w:val="24"/>
          <w:szCs w:val="24"/>
          <w:rtl/>
        </w:rPr>
        <w:t>א</w:t>
      </w:r>
      <w:r w:rsidRPr="00687320">
        <w:rPr>
          <w:rFonts w:ascii="David" w:hAnsi="David" w:cs="David" w:hint="cs"/>
          <w:color w:val="auto"/>
          <w:sz w:val="24"/>
          <w:szCs w:val="24"/>
          <w:rtl/>
        </w:rPr>
        <w:t xml:space="preserve"> </w:t>
      </w:r>
      <w:r w:rsidRPr="00687320">
        <w:rPr>
          <w:rFonts w:ascii="David" w:hAnsi="David" w:cs="David" w:hint="eastAsia"/>
          <w:color w:val="auto"/>
          <w:sz w:val="24"/>
          <w:szCs w:val="24"/>
          <w:rtl/>
        </w:rPr>
        <w:t>על</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שם</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הזוכה</w:t>
      </w:r>
      <w:r>
        <w:rPr>
          <w:rFonts w:ascii="David" w:hAnsi="David" w:cs="David" w:hint="cs"/>
          <w:color w:val="auto"/>
          <w:sz w:val="24"/>
          <w:szCs w:val="24"/>
          <w:rtl/>
        </w:rPr>
        <w:t xml:space="preserve"> והערה לפיה כל שינוי ברישום בעלות הרכב מותנה בקבלת אישור משרד האנרגיה והתשתיות</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היה</w:t>
      </w:r>
      <w:r>
        <w:rPr>
          <w:rFonts w:ascii="David" w:hAnsi="David" w:cs="David"/>
          <w:color w:val="auto"/>
          <w:sz w:val="24"/>
          <w:szCs w:val="24"/>
          <w:rtl/>
          <w14:textOutline w14:w="9525" w14:cap="rnd" w14:cmpd="sng" w14:algn="ctr">
            <w14:noFill/>
            <w14:prstDash w14:val="solid"/>
            <w14:bevel/>
          </w14:textOutline>
        </w:rPr>
        <w:t xml:space="preserve"> ו</w:t>
      </w:r>
      <w:r>
        <w:rPr>
          <w:rFonts w:ascii="David" w:hAnsi="David" w:cs="David" w:hint="cs"/>
          <w:color w:val="auto"/>
          <w:sz w:val="24"/>
          <w:szCs w:val="24"/>
          <w:rtl/>
          <w14:textOutline w14:w="9525" w14:cap="rnd" w14:cmpd="sng" w14:algn="ctr">
            <w14:noFill/>
            <w14:prstDash w14:val="solid"/>
            <w14:bevel/>
          </w14:textOutline>
        </w:rPr>
        <w:t>האוטובוס</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ה</w:t>
      </w:r>
      <w:r>
        <w:rPr>
          <w:rFonts w:ascii="David" w:hAnsi="David" w:cs="David"/>
          <w:color w:val="auto"/>
          <w:sz w:val="24"/>
          <w:szCs w:val="24"/>
          <w:rtl/>
          <w14:textOutline w14:w="9525" w14:cap="rnd" w14:cmpd="sng" w14:algn="ctr">
            <w14:noFill/>
            <w14:prstDash w14:val="solid"/>
            <w14:bevel/>
          </w14:textOutline>
        </w:rPr>
        <w:t>אמור נרכש</w:t>
      </w:r>
      <w:r w:rsidRPr="00A90710">
        <w:rPr>
          <w:rFonts w:ascii="David" w:hAnsi="David" w:cs="David"/>
          <w:color w:val="auto"/>
          <w:sz w:val="24"/>
          <w:szCs w:val="24"/>
          <w:rtl/>
          <w14:textOutline w14:w="9525" w14:cap="rnd" w14:cmpd="sng" w14:algn="ctr">
            <w14:noFill/>
            <w14:prstDash w14:val="solid"/>
            <w14:bevel/>
          </w14:textOutline>
        </w:rPr>
        <w:t xml:space="preserve"> במסלול מימון</w:t>
      </w:r>
      <w:r>
        <w:rPr>
          <w:rFonts w:ascii="David" w:hAnsi="David" w:cs="David" w:hint="cs"/>
          <w:color w:val="auto"/>
          <w:sz w:val="24"/>
          <w:szCs w:val="24"/>
          <w:rtl/>
          <w14:textOutline w14:w="9525" w14:cap="rnd" w14:cmpd="sng" w14:algn="ctr">
            <w14:noFill/>
            <w14:prstDash w14:val="solid"/>
            <w14:bevel/>
          </w14:textOutline>
        </w:rPr>
        <w:t>/ליסינג</w:t>
      </w:r>
      <w:r w:rsidRPr="00A90710">
        <w:rPr>
          <w:rFonts w:ascii="David" w:hAnsi="David" w:cs="David"/>
          <w:color w:val="auto"/>
          <w:sz w:val="24"/>
          <w:szCs w:val="24"/>
          <w:rtl/>
          <w14:textOutline w14:w="9525" w14:cap="rnd" w14:cmpd="sng" w14:algn="ctr">
            <w14:noFill/>
            <w14:prstDash w14:val="solid"/>
            <w14:bevel/>
          </w14:textOutline>
        </w:rPr>
        <w:t xml:space="preserve"> כלשהו, יציג ה</w:t>
      </w:r>
      <w:r>
        <w:rPr>
          <w:rFonts w:ascii="David" w:hAnsi="David" w:cs="David" w:hint="cs"/>
          <w:color w:val="auto"/>
          <w:sz w:val="24"/>
          <w:szCs w:val="24"/>
          <w:rtl/>
          <w14:textOutline w14:w="9525" w14:cap="rnd" w14:cmpd="sng" w14:algn="ctr">
            <w14:noFill/>
            <w14:prstDash w14:val="solid"/>
            <w14:bevel/>
          </w14:textOutline>
        </w:rPr>
        <w:t>זוכה</w:t>
      </w:r>
      <w:r w:rsidRPr="00A90710">
        <w:rPr>
          <w:rFonts w:ascii="David" w:hAnsi="David" w:cs="David"/>
          <w:color w:val="auto"/>
          <w:sz w:val="24"/>
          <w:szCs w:val="24"/>
          <w:rtl/>
          <w14:textOutline w14:w="9525" w14:cap="rnd" w14:cmpd="sng" w14:algn="ctr">
            <w14:noFill/>
            <w14:prstDash w14:val="solid"/>
            <w14:bevel/>
          </w14:textOutline>
        </w:rPr>
        <w:t xml:space="preserve"> את הסכם</w:t>
      </w:r>
      <w:r>
        <w:rPr>
          <w:rFonts w:ascii="David" w:hAnsi="David" w:cs="David" w:hint="cs"/>
          <w:color w:val="auto"/>
          <w:sz w:val="24"/>
          <w:szCs w:val="24"/>
          <w:rtl/>
          <w14:textOutline w14:w="9525" w14:cap="rnd" w14:cmpd="sng" w14:algn="ctr">
            <w14:noFill/>
            <w14:prstDash w14:val="solid"/>
            <w14:bevel/>
          </w14:textOutline>
        </w:rPr>
        <w:t xml:space="preserve"> המימון/ליסינג</w:t>
      </w:r>
      <w:r w:rsidRPr="00A90710">
        <w:rPr>
          <w:rFonts w:ascii="David" w:hAnsi="David" w:cs="David"/>
          <w:color w:val="auto"/>
          <w:sz w:val="24"/>
          <w:szCs w:val="24"/>
          <w:rtl/>
          <w14:textOutline w14:w="9525" w14:cap="rnd" w14:cmpd="sng" w14:algn="ctr">
            <w14:noFill/>
            <w14:prstDash w14:val="solid"/>
            <w14:bevel/>
          </w14:textOutline>
        </w:rPr>
        <w:t xml:space="preserve"> עם החברה הרלוונטית.</w:t>
      </w:r>
      <w:r>
        <w:rPr>
          <w:rFonts w:ascii="David" w:hAnsi="David" w:cs="David" w:hint="cs"/>
          <w:color w:val="auto"/>
          <w:sz w:val="24"/>
          <w:szCs w:val="24"/>
          <w:rtl/>
        </w:rPr>
        <w:t xml:space="preserve"> מובהר, כי חל איסור על הזוכה למכור או לגרוט את האוטובוס, או להעביר זכויות בו או להוציאו מחוץ לגבולות מדינת ישראל</w:t>
      </w:r>
      <w:ins w:id="210" w:author="מחבר">
        <w:r w:rsidR="001D74E5">
          <w:rPr>
            <w:rFonts w:ascii="David" w:hAnsi="David" w:cs="David" w:hint="cs"/>
            <w:color w:val="auto"/>
            <w:sz w:val="24"/>
            <w:szCs w:val="24"/>
            <w:rtl/>
          </w:rPr>
          <w:t>, בכל תקופת ההתקשרות,</w:t>
        </w:r>
      </w:ins>
      <w:r>
        <w:rPr>
          <w:rFonts w:ascii="David" w:hAnsi="David" w:cs="David" w:hint="cs"/>
          <w:color w:val="auto"/>
          <w:sz w:val="24"/>
          <w:szCs w:val="24"/>
          <w:rtl/>
        </w:rPr>
        <w:t xml:space="preserve"> אלא אם התקבל אישור מפורש לכך מאת המשרד.</w:t>
      </w:r>
      <w:del w:id="211" w:author="מחבר">
        <w:r w:rsidDel="008904C9">
          <w:rPr>
            <w:rFonts w:ascii="David" w:hAnsi="David" w:cs="David" w:hint="cs"/>
            <w:color w:val="auto"/>
            <w:sz w:val="24"/>
            <w:szCs w:val="24"/>
            <w:rtl/>
          </w:rPr>
          <w:delText xml:space="preserve">  </w:delText>
        </w:r>
      </w:del>
      <w:ins w:id="212" w:author="מחבר">
        <w:r w:rsidR="008904C9">
          <w:rPr>
            <w:rFonts w:ascii="David" w:hAnsi="David" w:cs="David" w:hint="cs"/>
            <w:color w:val="auto"/>
            <w:sz w:val="24"/>
            <w:szCs w:val="24"/>
            <w:rtl/>
          </w:rPr>
          <w:t xml:space="preserve"> </w:t>
        </w:r>
      </w:ins>
      <w:del w:id="213" w:author="מחבר">
        <w:r w:rsidDel="008904C9">
          <w:rPr>
            <w:rFonts w:ascii="David" w:hAnsi="David" w:cs="David" w:hint="cs"/>
            <w:color w:val="auto"/>
            <w:sz w:val="24"/>
            <w:szCs w:val="24"/>
            <w:rtl/>
          </w:rPr>
          <w:delText xml:space="preserve"> </w:delText>
        </w:r>
      </w:del>
      <w:ins w:id="214" w:author="מחבר">
        <w:r w:rsidR="008904C9">
          <w:rPr>
            <w:rFonts w:ascii="David" w:hAnsi="David" w:cs="David" w:hint="cs"/>
            <w:color w:val="auto"/>
            <w:sz w:val="24"/>
            <w:szCs w:val="24"/>
            <w:rtl/>
          </w:rPr>
          <w:t xml:space="preserve"> </w:t>
        </w:r>
      </w:ins>
      <w:del w:id="215" w:author="מחבר">
        <w:r w:rsidDel="008904C9">
          <w:rPr>
            <w:rFonts w:ascii="David" w:hAnsi="David" w:cs="David" w:hint="cs"/>
            <w:color w:val="auto"/>
            <w:sz w:val="24"/>
            <w:szCs w:val="24"/>
            <w:rtl/>
          </w:rPr>
          <w:delText xml:space="preserve"> </w:delText>
        </w:r>
      </w:del>
      <w:ins w:id="216" w:author="מחבר">
        <w:r w:rsidR="008904C9">
          <w:rPr>
            <w:rFonts w:ascii="David" w:hAnsi="David" w:cs="David" w:hint="cs"/>
            <w:color w:val="auto"/>
            <w:sz w:val="24"/>
            <w:szCs w:val="24"/>
            <w:rtl/>
          </w:rPr>
          <w:t xml:space="preserve">  </w:t>
        </w:r>
      </w:ins>
    </w:p>
    <w:p w14:paraId="7DC08398" w14:textId="088A9EE7" w:rsidR="009F3DDB" w:rsidRDefault="009F3DDB" w:rsidP="00113C66">
      <w:pPr>
        <w:pStyle w:val="24"/>
        <w:keepNext w:val="0"/>
        <w:numPr>
          <w:ilvl w:val="3"/>
          <w:numId w:val="88"/>
        </w:numPr>
        <w:spacing w:line="360" w:lineRule="auto"/>
        <w:jc w:val="both"/>
        <w:rPr>
          <w:rFonts w:ascii="David" w:hAnsi="David" w:cs="David"/>
          <w:color w:val="auto"/>
          <w:sz w:val="24"/>
          <w:szCs w:val="24"/>
          <w:rtl/>
        </w:rPr>
      </w:pPr>
      <w:r>
        <w:rPr>
          <w:rFonts w:ascii="David" w:hAnsi="David" w:cs="David" w:hint="cs"/>
          <w:color w:val="auto"/>
          <w:sz w:val="24"/>
          <w:szCs w:val="24"/>
          <w:rtl/>
        </w:rPr>
        <w:t xml:space="preserve">הזוכה </w:t>
      </w:r>
      <w:del w:id="217" w:author="מחבר">
        <w:r w:rsidDel="00137392">
          <w:rPr>
            <w:rFonts w:ascii="David" w:hAnsi="David" w:cs="David" w:hint="cs"/>
            <w:color w:val="auto"/>
            <w:sz w:val="24"/>
            <w:szCs w:val="24"/>
            <w:rtl/>
          </w:rPr>
          <w:delText xml:space="preserve">הגיש </w:delText>
        </w:r>
      </w:del>
      <w:ins w:id="218" w:author="מחבר">
        <w:r w:rsidR="00137392">
          <w:rPr>
            <w:rFonts w:ascii="David" w:hAnsi="David" w:cs="David" w:hint="cs"/>
            <w:color w:val="auto"/>
            <w:sz w:val="24"/>
            <w:szCs w:val="24"/>
            <w:rtl/>
          </w:rPr>
          <w:t xml:space="preserve">יגיש </w:t>
        </w:r>
      </w:ins>
      <w:r>
        <w:rPr>
          <w:rFonts w:ascii="David" w:hAnsi="David" w:cs="David" w:hint="cs"/>
          <w:color w:val="auto"/>
          <w:sz w:val="24"/>
          <w:szCs w:val="24"/>
          <w:rtl/>
        </w:rPr>
        <w:t xml:space="preserve">למשרד את כל האסמכתאות הנדרשות לצורך הוכחת רכישת האוטובוס </w:t>
      </w:r>
      <w:del w:id="219" w:author="מחבר">
        <w:r w:rsidDel="00137392">
          <w:rPr>
            <w:rFonts w:ascii="David" w:hAnsi="David" w:cs="David" w:hint="cs"/>
            <w:color w:val="auto"/>
            <w:sz w:val="24"/>
            <w:szCs w:val="24"/>
            <w:rtl/>
          </w:rPr>
          <w:delText xml:space="preserve">והבאתה </w:delText>
        </w:r>
      </w:del>
      <w:ins w:id="220" w:author="מחבר">
        <w:r w:rsidR="00137392">
          <w:rPr>
            <w:rFonts w:ascii="David" w:hAnsi="David" w:cs="David" w:hint="cs"/>
            <w:color w:val="auto"/>
            <w:sz w:val="24"/>
            <w:szCs w:val="24"/>
            <w:rtl/>
          </w:rPr>
          <w:t xml:space="preserve">והבאתו </w:t>
        </w:r>
      </w:ins>
      <w:r>
        <w:rPr>
          <w:rFonts w:ascii="David" w:hAnsi="David" w:cs="David" w:hint="cs"/>
          <w:color w:val="auto"/>
          <w:sz w:val="24"/>
          <w:szCs w:val="24"/>
          <w:rtl/>
        </w:rPr>
        <w:t>לארץ, תוך 12 חודשים ממועד הקמת תחנת התדלוק האמורה לעיל.</w:t>
      </w:r>
    </w:p>
    <w:p w14:paraId="5D855700" w14:textId="77777777" w:rsidR="009F3DDB" w:rsidRPr="00134E0B" w:rsidRDefault="009F3DDB" w:rsidP="002C63D4">
      <w:pPr>
        <w:pStyle w:val="24"/>
        <w:keepNext w:val="0"/>
        <w:numPr>
          <w:ilvl w:val="3"/>
          <w:numId w:val="88"/>
        </w:numPr>
        <w:spacing w:line="360" w:lineRule="auto"/>
        <w:jc w:val="both"/>
        <w:rPr>
          <w:rFonts w:ascii="David" w:hAnsi="David" w:cs="David"/>
          <w:color w:val="auto"/>
          <w:sz w:val="24"/>
          <w:szCs w:val="24"/>
        </w:rPr>
      </w:pPr>
      <w:r>
        <w:rPr>
          <w:rFonts w:ascii="David" w:hAnsi="David" w:cs="David" w:hint="cs"/>
          <w:color w:val="auto"/>
          <w:sz w:val="24"/>
          <w:szCs w:val="24"/>
          <w:rtl/>
        </w:rPr>
        <w:t>נמסר</w:t>
      </w:r>
      <w:r w:rsidRPr="00687320">
        <w:rPr>
          <w:rFonts w:ascii="David" w:hAnsi="David" w:cs="David" w:hint="cs"/>
          <w:color w:val="auto"/>
          <w:sz w:val="24"/>
          <w:szCs w:val="24"/>
          <w:rtl/>
        </w:rPr>
        <w:t xml:space="preserve"> אישור</w:t>
      </w:r>
      <w:r>
        <w:rPr>
          <w:rFonts w:ascii="David" w:hAnsi="David" w:cs="David" w:hint="cs"/>
          <w:color w:val="auto"/>
          <w:sz w:val="24"/>
          <w:szCs w:val="24"/>
          <w:rtl/>
        </w:rPr>
        <w:t xml:space="preserve"> מאת</w:t>
      </w:r>
      <w:r w:rsidRPr="00687320">
        <w:rPr>
          <w:rFonts w:ascii="David" w:hAnsi="David" w:cs="David" w:hint="cs"/>
          <w:color w:val="auto"/>
          <w:sz w:val="24"/>
          <w:szCs w:val="24"/>
          <w:rtl/>
        </w:rPr>
        <w:t xml:space="preserve"> המשרד </w:t>
      </w:r>
      <w:r>
        <w:rPr>
          <w:rFonts w:ascii="David" w:hAnsi="David" w:cs="David" w:hint="cs"/>
          <w:color w:val="auto"/>
          <w:sz w:val="24"/>
          <w:szCs w:val="24"/>
          <w:rtl/>
        </w:rPr>
        <w:t>בדבר</w:t>
      </w:r>
      <w:r w:rsidRPr="00687320">
        <w:rPr>
          <w:rFonts w:ascii="David" w:hAnsi="David" w:cs="David" w:hint="cs"/>
          <w:color w:val="auto"/>
          <w:sz w:val="24"/>
          <w:szCs w:val="24"/>
          <w:rtl/>
        </w:rPr>
        <w:t xml:space="preserve"> ה</w:t>
      </w:r>
      <w:r>
        <w:rPr>
          <w:rFonts w:ascii="David" w:hAnsi="David" w:cs="David" w:hint="cs"/>
          <w:color w:val="auto"/>
          <w:sz w:val="24"/>
          <w:szCs w:val="24"/>
          <w:rtl/>
        </w:rPr>
        <w:t>שלמת</w:t>
      </w:r>
      <w:r w:rsidRPr="00687320">
        <w:rPr>
          <w:rFonts w:ascii="David" w:hAnsi="David" w:cs="David" w:hint="cs"/>
          <w:color w:val="auto"/>
          <w:sz w:val="24"/>
          <w:szCs w:val="24"/>
          <w:rtl/>
        </w:rPr>
        <w:t xml:space="preserve"> תקופת ההקמה של תחנת התדלוק</w:t>
      </w:r>
      <w:r>
        <w:rPr>
          <w:rFonts w:ascii="David" w:hAnsi="David" w:cs="David" w:hint="cs"/>
          <w:color w:val="auto"/>
          <w:sz w:val="24"/>
          <w:szCs w:val="24"/>
          <w:rtl/>
        </w:rPr>
        <w:t xml:space="preserve"> אשר בנוגע אליה התקשר הזוכה בחוזה לקבלת שירותי תדלוק עבור האוטובוס שאושר על ידי המשרד, כאמור.</w:t>
      </w:r>
    </w:p>
    <w:p w14:paraId="5F6793B5" w14:textId="22A72FEE" w:rsidR="009F3DDB" w:rsidRDefault="009F3DDB" w:rsidP="006E3577">
      <w:pPr>
        <w:pStyle w:val="24"/>
        <w:keepNext w:val="0"/>
        <w:numPr>
          <w:ilvl w:val="3"/>
          <w:numId w:val="88"/>
        </w:numPr>
        <w:spacing w:line="360" w:lineRule="auto"/>
        <w:jc w:val="both"/>
        <w:rPr>
          <w:rFonts w:ascii="David" w:hAnsi="David" w:cs="David"/>
          <w:color w:val="auto"/>
          <w:sz w:val="24"/>
          <w:szCs w:val="24"/>
        </w:rPr>
      </w:pPr>
      <w:r w:rsidRPr="007F2DB2">
        <w:rPr>
          <w:rFonts w:ascii="David" w:hAnsi="David" w:cs="David" w:hint="cs"/>
          <w:color w:val="auto"/>
          <w:sz w:val="24"/>
          <w:szCs w:val="24"/>
          <w:rtl/>
        </w:rPr>
        <w:t>הגשה של כל</w:t>
      </w:r>
      <w:r w:rsidRPr="007F2DB2">
        <w:rPr>
          <w:rFonts w:ascii="David" w:hAnsi="David" w:cs="David"/>
          <w:color w:val="auto"/>
          <w:sz w:val="24"/>
          <w:szCs w:val="24"/>
          <w:rtl/>
        </w:rPr>
        <w:t xml:space="preserve"> </w:t>
      </w:r>
      <w:r w:rsidRPr="007F2DB2">
        <w:rPr>
          <w:rFonts w:ascii="David" w:hAnsi="David" w:cs="David" w:hint="cs"/>
          <w:color w:val="auto"/>
          <w:sz w:val="24"/>
          <w:szCs w:val="24"/>
          <w:rtl/>
        </w:rPr>
        <w:t>ה</w:t>
      </w:r>
      <w:r w:rsidRPr="007F2DB2">
        <w:rPr>
          <w:rFonts w:ascii="David" w:hAnsi="David" w:cs="David"/>
          <w:color w:val="auto"/>
          <w:sz w:val="24"/>
          <w:szCs w:val="24"/>
          <w:rtl/>
        </w:rPr>
        <w:t>אסמכתאות</w:t>
      </w:r>
      <w:r w:rsidRPr="007F2DB2">
        <w:rPr>
          <w:rFonts w:ascii="David" w:hAnsi="David" w:cs="David" w:hint="cs"/>
          <w:color w:val="auto"/>
          <w:sz w:val="24"/>
          <w:szCs w:val="24"/>
          <w:rtl/>
        </w:rPr>
        <w:t xml:space="preserve"> הנדרשות</w:t>
      </w:r>
      <w:r w:rsidRPr="007F2DB2">
        <w:rPr>
          <w:rFonts w:ascii="David" w:hAnsi="David" w:cs="David"/>
          <w:color w:val="auto"/>
          <w:sz w:val="24"/>
          <w:szCs w:val="24"/>
          <w:rtl/>
        </w:rPr>
        <w:t xml:space="preserve"> ל</w:t>
      </w:r>
      <w:r w:rsidRPr="007F2DB2">
        <w:rPr>
          <w:rFonts w:ascii="David" w:hAnsi="David" w:cs="David" w:hint="cs"/>
          <w:color w:val="auto"/>
          <w:sz w:val="24"/>
          <w:szCs w:val="24"/>
          <w:rtl/>
        </w:rPr>
        <w:t xml:space="preserve">צורך הוכחת </w:t>
      </w:r>
      <w:r w:rsidRPr="007F2DB2">
        <w:rPr>
          <w:rFonts w:ascii="David" w:hAnsi="David" w:cs="David"/>
          <w:color w:val="auto"/>
          <w:sz w:val="24"/>
          <w:szCs w:val="24"/>
          <w:rtl/>
        </w:rPr>
        <w:t xml:space="preserve">רכישת </w:t>
      </w:r>
      <w:del w:id="221" w:author="מחבר">
        <w:r w:rsidRPr="007F2DB2" w:rsidDel="006E3577">
          <w:rPr>
            <w:rFonts w:ascii="David" w:hAnsi="David" w:cs="David" w:hint="cs"/>
            <w:color w:val="auto"/>
            <w:sz w:val="24"/>
            <w:szCs w:val="24"/>
            <w:rtl/>
          </w:rPr>
          <w:delText>המשאית</w:delText>
        </w:r>
      </w:del>
      <w:ins w:id="222" w:author="מחבר">
        <w:r w:rsidR="006E3577" w:rsidRPr="007F2DB2">
          <w:rPr>
            <w:rFonts w:ascii="David" w:hAnsi="David" w:cs="David" w:hint="cs"/>
            <w:color w:val="auto"/>
            <w:sz w:val="24"/>
            <w:szCs w:val="24"/>
            <w:rtl/>
          </w:rPr>
          <w:t>ה</w:t>
        </w:r>
        <w:r w:rsidR="006E3577">
          <w:rPr>
            <w:rFonts w:ascii="David" w:hAnsi="David" w:cs="David" w:hint="cs"/>
            <w:color w:val="auto"/>
            <w:sz w:val="24"/>
            <w:szCs w:val="24"/>
            <w:rtl/>
          </w:rPr>
          <w:t>אוטובוס</w:t>
        </w:r>
      </w:ins>
      <w:r w:rsidRPr="007F2DB2">
        <w:rPr>
          <w:rFonts w:ascii="David" w:hAnsi="David" w:cs="David" w:hint="cs"/>
          <w:color w:val="auto"/>
          <w:sz w:val="24"/>
          <w:szCs w:val="24"/>
          <w:rtl/>
        </w:rPr>
        <w:t>.</w:t>
      </w:r>
      <w:r w:rsidRPr="007F2DB2">
        <w:rPr>
          <w:rFonts w:ascii="David" w:hAnsi="David" w:cs="David"/>
          <w:color w:val="auto"/>
          <w:sz w:val="24"/>
          <w:szCs w:val="24"/>
          <w:rtl/>
        </w:rPr>
        <w:t xml:space="preserve"> </w:t>
      </w:r>
    </w:p>
    <w:p w14:paraId="239A787F" w14:textId="77777777" w:rsidR="009F3DDB" w:rsidRDefault="009F3DDB" w:rsidP="002C63D4">
      <w:pPr>
        <w:pStyle w:val="24"/>
        <w:keepNext w:val="0"/>
        <w:numPr>
          <w:ilvl w:val="3"/>
          <w:numId w:val="88"/>
        </w:numPr>
        <w:spacing w:line="360" w:lineRule="auto"/>
        <w:jc w:val="both"/>
        <w:rPr>
          <w:rFonts w:ascii="David" w:hAnsi="David" w:cs="David"/>
          <w:color w:val="auto"/>
          <w:sz w:val="24"/>
          <w:szCs w:val="24"/>
          <w:rtl/>
        </w:rPr>
      </w:pPr>
      <w:r w:rsidRPr="00160D1B">
        <w:rPr>
          <w:rFonts w:ascii="David" w:hAnsi="David" w:cs="David" w:hint="eastAsia"/>
          <w:color w:val="auto"/>
          <w:sz w:val="24"/>
          <w:szCs w:val="24"/>
          <w:rtl/>
        </w:rPr>
        <w:t>קבלת</w:t>
      </w:r>
      <w:r w:rsidRPr="00160D1B">
        <w:rPr>
          <w:rFonts w:ascii="David" w:hAnsi="David" w:cs="David"/>
          <w:color w:val="auto"/>
          <w:sz w:val="24"/>
          <w:szCs w:val="24"/>
          <w:rtl/>
        </w:rPr>
        <w:t xml:space="preserve"> אישור </w:t>
      </w:r>
      <w:r w:rsidRPr="00160D1B">
        <w:rPr>
          <w:rFonts w:ascii="David" w:hAnsi="David" w:cs="David" w:hint="eastAsia"/>
          <w:color w:val="auto"/>
          <w:sz w:val="24"/>
          <w:szCs w:val="24"/>
          <w:rtl/>
        </w:rPr>
        <w:t>מאת</w:t>
      </w:r>
      <w:r w:rsidRPr="00160D1B">
        <w:rPr>
          <w:rFonts w:ascii="David" w:hAnsi="David" w:cs="David"/>
          <w:color w:val="auto"/>
          <w:sz w:val="24"/>
          <w:szCs w:val="24"/>
          <w:rtl/>
        </w:rPr>
        <w:t xml:space="preserve"> הממונה לפיו </w:t>
      </w:r>
      <w:r w:rsidRPr="00160D1B">
        <w:rPr>
          <w:rFonts w:ascii="David" w:hAnsi="David" w:cs="David" w:hint="eastAsia"/>
          <w:color w:val="auto"/>
          <w:sz w:val="24"/>
          <w:szCs w:val="24"/>
          <w:rtl/>
        </w:rPr>
        <w:t>הזוכה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עמד</w:t>
      </w:r>
      <w:r w:rsidRPr="00160D1B">
        <w:rPr>
          <w:rFonts w:ascii="David" w:hAnsi="David" w:cs="David"/>
          <w:color w:val="auto"/>
          <w:sz w:val="24"/>
          <w:szCs w:val="24"/>
          <w:rtl/>
        </w:rPr>
        <w:t xml:space="preserve"> ב</w:t>
      </w:r>
      <w:r w:rsidRPr="00160D1B">
        <w:rPr>
          <w:rFonts w:ascii="David" w:hAnsi="David" w:cs="David" w:hint="eastAsia"/>
          <w:color w:val="auto"/>
          <w:sz w:val="24"/>
          <w:szCs w:val="24"/>
          <w:rtl/>
        </w:rPr>
        <w:t>כל</w:t>
      </w:r>
      <w:r w:rsidRPr="00160D1B">
        <w:rPr>
          <w:rFonts w:ascii="David" w:hAnsi="David" w:cs="David"/>
          <w:color w:val="auto"/>
          <w:sz w:val="24"/>
          <w:szCs w:val="24"/>
          <w:rtl/>
        </w:rPr>
        <w:t xml:space="preserve"> דרישות הקול קורא, </w:t>
      </w:r>
      <w:r w:rsidRPr="00160D1B">
        <w:rPr>
          <w:rFonts w:ascii="David" w:hAnsi="David" w:cs="David" w:hint="eastAsia"/>
          <w:color w:val="auto"/>
          <w:sz w:val="24"/>
          <w:szCs w:val="24"/>
          <w:rtl/>
        </w:rPr>
        <w:t>והגשת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חשבונית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מתאימה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למשרד</w:t>
      </w:r>
      <w:r w:rsidRPr="00160D1B">
        <w:rPr>
          <w:rFonts w:ascii="David" w:hAnsi="David" w:cs="David"/>
          <w:color w:val="auto"/>
          <w:sz w:val="24"/>
          <w:szCs w:val="24"/>
          <w:rtl/>
        </w:rPr>
        <w:t xml:space="preserve">. המשרד שומר לעצמו את הזכות </w:t>
      </w:r>
      <w:r w:rsidRPr="00160D1B">
        <w:rPr>
          <w:rFonts w:ascii="David" w:hAnsi="David" w:cs="David" w:hint="eastAsia"/>
          <w:color w:val="auto"/>
          <w:sz w:val="24"/>
          <w:szCs w:val="24"/>
          <w:rtl/>
        </w:rPr>
        <w:t>לקבל</w:t>
      </w:r>
      <w:r w:rsidRPr="00160D1B">
        <w:rPr>
          <w:rFonts w:ascii="David" w:hAnsi="David" w:cs="David"/>
          <w:color w:val="auto"/>
          <w:sz w:val="24"/>
          <w:szCs w:val="24"/>
          <w:rtl/>
        </w:rPr>
        <w:t xml:space="preserve"> כל </w:t>
      </w:r>
      <w:r w:rsidRPr="00160D1B">
        <w:rPr>
          <w:rFonts w:ascii="David" w:hAnsi="David" w:cs="David" w:hint="eastAsia"/>
          <w:color w:val="auto"/>
          <w:sz w:val="24"/>
          <w:szCs w:val="24"/>
          <w:rtl/>
        </w:rPr>
        <w:t>מסמך</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הנדרש</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לו</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לצורך</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בחינת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עמידת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הזוכה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בתנאי</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הקול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קורא</w:t>
      </w:r>
      <w:r w:rsidRPr="00160D1B">
        <w:rPr>
          <w:rFonts w:ascii="David" w:hAnsi="David" w:cs="David"/>
          <w:color w:val="auto"/>
          <w:sz w:val="24"/>
          <w:szCs w:val="24"/>
          <w:rtl/>
        </w:rPr>
        <w:t>.</w:t>
      </w:r>
    </w:p>
    <w:p w14:paraId="780D6FA2" w14:textId="77777777" w:rsidR="009F3DDB" w:rsidRPr="003A7993" w:rsidRDefault="009F3DDB" w:rsidP="009F3DDB">
      <w:pPr>
        <w:rPr>
          <w:rtl/>
        </w:rPr>
      </w:pPr>
    </w:p>
    <w:p w14:paraId="36808F57" w14:textId="77777777" w:rsidR="009F3DDB" w:rsidRPr="00687320" w:rsidRDefault="009F3DDB" w:rsidP="002C63D4">
      <w:pPr>
        <w:pStyle w:val="24"/>
        <w:keepNext w:val="0"/>
        <w:keepLines w:val="0"/>
        <w:numPr>
          <w:ilvl w:val="1"/>
          <w:numId w:val="88"/>
        </w:numPr>
        <w:spacing w:line="360" w:lineRule="auto"/>
        <w:jc w:val="both"/>
        <w:rPr>
          <w:rFonts w:ascii="David" w:hAnsi="David" w:cs="David"/>
          <w:b/>
          <w:bCs/>
          <w:color w:val="auto"/>
          <w:sz w:val="24"/>
          <w:szCs w:val="24"/>
          <w:rtl/>
        </w:rPr>
      </w:pPr>
      <w:r w:rsidRPr="00A90710">
        <w:rPr>
          <w:rFonts w:ascii="David" w:hAnsi="David" w:cs="David"/>
          <w:b/>
          <w:bCs/>
          <w:color w:val="auto"/>
          <w:sz w:val="24"/>
          <w:szCs w:val="24"/>
          <w:u w:val="single"/>
          <w:rtl/>
        </w:rPr>
        <w:t>ערבות</w:t>
      </w:r>
      <w:r w:rsidRPr="00687320">
        <w:rPr>
          <w:rFonts w:ascii="David" w:hAnsi="David" w:cs="David" w:hint="cs"/>
          <w:b/>
          <w:bCs/>
          <w:color w:val="auto"/>
          <w:sz w:val="24"/>
          <w:szCs w:val="24"/>
          <w:u w:val="single"/>
          <w:rtl/>
        </w:rPr>
        <w:t>:</w:t>
      </w:r>
      <w:r w:rsidRPr="00687320">
        <w:rPr>
          <w:rFonts w:ascii="David" w:hAnsi="David" w:cs="David"/>
          <w:b/>
          <w:bCs/>
          <w:color w:val="auto"/>
          <w:sz w:val="24"/>
          <w:szCs w:val="24"/>
          <w:rtl/>
        </w:rPr>
        <w:t xml:space="preserve"> </w:t>
      </w:r>
    </w:p>
    <w:p w14:paraId="7D07CF3F" w14:textId="5312F47B" w:rsidR="009F3DD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lang w:eastAsia="he-IL"/>
        </w:rPr>
      </w:pPr>
      <w:r w:rsidRPr="007F2DB2">
        <w:rPr>
          <w:rFonts w:ascii="David" w:hAnsi="David" w:cs="David" w:hint="cs"/>
          <w:color w:val="auto"/>
          <w:sz w:val="24"/>
          <w:szCs w:val="24"/>
          <w:rtl/>
          <w14:textOutline w14:w="9525" w14:cap="rnd" w14:cmpd="sng" w14:algn="ctr">
            <w14:noFill/>
            <w14:prstDash w14:val="solid"/>
            <w14:bevel/>
          </w14:textOutline>
        </w:rPr>
        <w:t xml:space="preserve">עבור כל זכייה </w:t>
      </w:r>
      <w:r>
        <w:rPr>
          <w:rFonts w:ascii="David" w:hAnsi="David" w:cs="David" w:hint="cs"/>
          <w:color w:val="auto"/>
          <w:sz w:val="24"/>
          <w:szCs w:val="24"/>
          <w:rtl/>
          <w14:textOutline w14:w="9525" w14:cap="rnd" w14:cmpd="sng" w14:algn="ctr">
            <w14:noFill/>
            <w14:prstDash w14:val="solid"/>
            <w14:bevel/>
          </w14:textOutline>
        </w:rPr>
        <w:t>בסל זה</w:t>
      </w:r>
      <w:r w:rsidRPr="007F2DB2">
        <w:rPr>
          <w:rFonts w:ascii="David" w:hAnsi="David" w:cs="David" w:hint="cs"/>
          <w:color w:val="auto"/>
          <w:sz w:val="24"/>
          <w:szCs w:val="24"/>
          <w:rtl/>
          <w14:textOutline w14:w="9525" w14:cap="rnd" w14:cmpd="sng" w14:algn="ctr">
            <w14:noFill/>
            <w14:prstDash w14:val="solid"/>
            <w14:bevel/>
          </w14:textOutline>
        </w:rPr>
        <w:t xml:space="preserve"> וכתנאי לחתימה על הסכם התקשרות עם המשרד, יידרש הזוכה</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cs"/>
          <w:color w:val="auto"/>
          <w:sz w:val="24"/>
          <w:szCs w:val="24"/>
          <w:rtl/>
          <w14:textOutline w14:w="9525" w14:cap="rnd" w14:cmpd="sng" w14:algn="ctr">
            <w14:noFill/>
            <w14:prstDash w14:val="solid"/>
            <w14:bevel/>
          </w14:textOutline>
        </w:rPr>
        <w:t>לה</w:t>
      </w:r>
      <w:r w:rsidRPr="007F2DB2">
        <w:rPr>
          <w:rFonts w:ascii="David" w:hAnsi="David" w:cs="David" w:hint="eastAsia"/>
          <w:color w:val="auto"/>
          <w:sz w:val="24"/>
          <w:szCs w:val="24"/>
          <w:rtl/>
          <w14:textOutline w14:w="9525" w14:cap="rnd" w14:cmpd="sng" w14:algn="ctr">
            <w14:noFill/>
            <w14:prstDash w14:val="solid"/>
            <w14:bevel/>
          </w14:textOutline>
        </w:rPr>
        <w:t>עמיד</w:t>
      </w:r>
      <w:r w:rsidRPr="007F2DB2">
        <w:rPr>
          <w:rFonts w:ascii="David" w:hAnsi="David" w:cs="David" w:hint="cs"/>
          <w:color w:val="auto"/>
          <w:sz w:val="24"/>
          <w:szCs w:val="24"/>
          <w:rtl/>
          <w14:textOutline w14:w="9525" w14:cap="rnd" w14:cmpd="sng" w14:algn="ctr">
            <w14:noFill/>
            <w14:prstDash w14:val="solid"/>
            <w14:bevel/>
          </w14:textOutline>
        </w:rPr>
        <w:t xml:space="preserve"> לרשות </w:t>
      </w:r>
      <w:r>
        <w:rPr>
          <w:rFonts w:ascii="David" w:hAnsi="David" w:cs="David" w:hint="cs"/>
          <w:color w:val="auto"/>
          <w:sz w:val="24"/>
          <w:szCs w:val="24"/>
          <w:rtl/>
          <w14:textOutline w14:w="9525" w14:cap="rnd" w14:cmpd="sng" w14:algn="ctr">
            <w14:noFill/>
            <w14:prstDash w14:val="solid"/>
            <w14:bevel/>
          </w14:textOutline>
        </w:rPr>
        <w:t>ה</w:t>
      </w:r>
      <w:r w:rsidRPr="007F2DB2">
        <w:rPr>
          <w:rFonts w:ascii="David" w:hAnsi="David" w:cs="David" w:hint="cs"/>
          <w:color w:val="auto"/>
          <w:sz w:val="24"/>
          <w:szCs w:val="24"/>
          <w:rtl/>
          <w14:textOutline w14:w="9525" w14:cap="rnd" w14:cmpd="sng" w14:algn="ctr">
            <w14:noFill/>
            <w14:prstDash w14:val="solid"/>
            <w14:bevel/>
          </w14:textOutline>
        </w:rPr>
        <w:t>משרד</w:t>
      </w:r>
      <w:r w:rsidRPr="007F2DB2">
        <w:rPr>
          <w:rFonts w:ascii="David" w:hAnsi="David" w:cs="David"/>
          <w:color w:val="auto"/>
          <w:sz w:val="24"/>
          <w:szCs w:val="24"/>
          <w:rtl/>
          <w14:textOutline w14:w="9525" w14:cap="rnd" w14:cmpd="sng" w14:algn="ctr">
            <w14:noFill/>
            <w14:prstDash w14:val="solid"/>
            <w14:bevel/>
          </w14:textOutline>
        </w:rPr>
        <w:t xml:space="preserve"> ערבות </w:t>
      </w:r>
      <w:ins w:id="223" w:author="מחבר">
        <w:r w:rsidR="00137392">
          <w:rPr>
            <w:rFonts w:ascii="David" w:hAnsi="David" w:cs="David" w:hint="cs"/>
            <w:color w:val="auto"/>
            <w:sz w:val="24"/>
            <w:szCs w:val="24"/>
            <w:rtl/>
            <w14:textOutline w14:w="9525" w14:cap="rnd" w14:cmpd="sng" w14:algn="ctr">
              <w14:noFill/>
              <w14:prstDash w14:val="solid"/>
              <w14:bevel/>
            </w14:textOutline>
          </w:rPr>
          <w:t xml:space="preserve">בנקאית </w:t>
        </w:r>
        <w:r w:rsidR="00137392" w:rsidRPr="00687320">
          <w:rPr>
            <w:rFonts w:ascii="David" w:hAnsi="David" w:cs="David"/>
            <w:color w:val="auto"/>
            <w:sz w:val="24"/>
            <w:szCs w:val="24"/>
            <w:rtl/>
            <w14:textOutline w14:w="9525" w14:cap="rnd" w14:cmpd="sng" w14:algn="ctr">
              <w14:noFill/>
              <w14:prstDash w14:val="solid"/>
              <w14:bevel/>
            </w14:textOutline>
          </w:rPr>
          <w:t>דיגיטלית</w:t>
        </w:r>
        <w:r w:rsidR="00137392">
          <w:rPr>
            <w:rFonts w:ascii="David" w:hAnsi="David" w:cs="David" w:hint="cs"/>
            <w:color w:val="auto"/>
            <w:sz w:val="24"/>
            <w:szCs w:val="24"/>
            <w:rtl/>
            <w14:textOutline w14:w="9525" w14:cap="rnd" w14:cmpd="sng" w14:algn="ctr">
              <w14:noFill/>
              <w14:prstDash w14:val="solid"/>
              <w14:bevel/>
            </w14:textOutline>
          </w:rPr>
          <w:t xml:space="preserve"> (להלן: "</w:t>
        </w:r>
        <w:r w:rsidR="00137392" w:rsidRPr="00160D1B">
          <w:rPr>
            <w:rFonts w:ascii="David" w:hAnsi="David" w:cs="David" w:hint="eastAsia"/>
            <w:b/>
            <w:bCs/>
            <w:color w:val="auto"/>
            <w:sz w:val="24"/>
            <w:szCs w:val="24"/>
            <w:rtl/>
            <w14:textOutline w14:w="9525" w14:cap="rnd" w14:cmpd="sng" w14:algn="ctr">
              <w14:noFill/>
              <w14:prstDash w14:val="solid"/>
              <w14:bevel/>
            </w14:textOutline>
          </w:rPr>
          <w:t>ערבות</w:t>
        </w:r>
        <w:r w:rsidR="00137392">
          <w:rPr>
            <w:rFonts w:ascii="David" w:hAnsi="David" w:cs="David" w:hint="cs"/>
            <w:color w:val="auto"/>
            <w:sz w:val="24"/>
            <w:szCs w:val="24"/>
            <w:rtl/>
            <w14:textOutline w14:w="9525" w14:cap="rnd" w14:cmpd="sng" w14:algn="ctr">
              <w14:noFill/>
              <w14:prstDash w14:val="solid"/>
              <w14:bevel/>
            </w14:textOutline>
          </w:rPr>
          <w:t>")</w:t>
        </w:r>
        <w:r w:rsidR="00137392" w:rsidRPr="00B1131A">
          <w:rPr>
            <w:rFonts w:ascii="David" w:hAnsi="David" w:cs="David"/>
            <w:color w:val="auto"/>
            <w:sz w:val="24"/>
            <w:szCs w:val="24"/>
            <w:rtl/>
            <w14:textOutline w14:w="9525" w14:cap="rnd" w14:cmpd="sng" w14:algn="ctr">
              <w14:noFill/>
              <w14:prstDash w14:val="solid"/>
              <w14:bevel/>
            </w14:textOutline>
          </w:rPr>
          <w:t xml:space="preserve"> </w:t>
        </w:r>
      </w:ins>
      <w:r w:rsidRPr="007F2DB2">
        <w:rPr>
          <w:rFonts w:ascii="David" w:hAnsi="David" w:cs="David" w:hint="cs"/>
          <w:color w:val="auto"/>
          <w:sz w:val="24"/>
          <w:szCs w:val="24"/>
          <w:rtl/>
          <w14:textOutline w14:w="9525" w14:cap="rnd" w14:cmpd="sng" w14:algn="ctr">
            <w14:noFill/>
            <w14:prstDash w14:val="solid"/>
            <w14:bevel/>
          </w14:textOutline>
        </w:rPr>
        <w:t>למשך כל תקופת ההתקשרות ועד 60 יום לאחריה</w:t>
      </w:r>
      <w:r>
        <w:rPr>
          <w:rFonts w:ascii="David" w:hAnsi="David" w:cs="David" w:hint="cs"/>
          <w:color w:val="auto"/>
          <w:sz w:val="24"/>
          <w:szCs w:val="24"/>
          <w:rtl/>
          <w14:textOutline w14:w="9525" w14:cap="rnd" w14:cmpd="sng" w14:algn="ctr">
            <w14:noFill/>
            <w14:prstDash w14:val="solid"/>
            <w14:bevel/>
          </w14:textOutline>
        </w:rPr>
        <w:t>,</w:t>
      </w:r>
      <w:r w:rsidRPr="007F2DB2">
        <w:rPr>
          <w:rFonts w:ascii="David" w:hAnsi="David" w:cs="David" w:hint="cs"/>
          <w:color w:val="auto"/>
          <w:sz w:val="24"/>
          <w:szCs w:val="24"/>
          <w:rtl/>
          <w14:textOutline w14:w="9525" w14:cap="rnd" w14:cmpd="sng" w14:algn="ctr">
            <w14:noFill/>
            <w14:prstDash w14:val="solid"/>
            <w14:bevel/>
          </w14:textOutline>
        </w:rPr>
        <w:t xml:space="preserve"> בנוסח המפורט </w:t>
      </w:r>
      <w:r w:rsidRPr="007F2DB2">
        <w:rPr>
          <w:rFonts w:ascii="David" w:hAnsi="David" w:cs="David" w:hint="cs"/>
          <w:b/>
          <w:bCs/>
          <w:color w:val="auto"/>
          <w:sz w:val="24"/>
          <w:szCs w:val="24"/>
          <w:rtl/>
          <w14:textOutline w14:w="9525" w14:cap="rnd" w14:cmpd="sng" w14:algn="ctr">
            <w14:noFill/>
            <w14:prstDash w14:val="solid"/>
            <w14:bevel/>
          </w14:textOutline>
        </w:rPr>
        <w:t>בנספח ח'</w:t>
      </w:r>
      <w:r w:rsidRPr="007F2DB2">
        <w:rPr>
          <w:rFonts w:ascii="David" w:hAnsi="David" w:cs="David" w:hint="cs"/>
          <w:color w:val="auto"/>
          <w:sz w:val="24"/>
          <w:szCs w:val="24"/>
          <w:rtl/>
          <w14:textOutline w14:w="9525" w14:cap="rnd" w14:cmpd="sng" w14:algn="ctr">
            <w14:noFill/>
            <w14:prstDash w14:val="solid"/>
            <w14:bevel/>
          </w14:textOutline>
        </w:rPr>
        <w:t xml:space="preserve"> לקול קורא זה. הערבות תהיה</w:t>
      </w:r>
      <w:r w:rsidRPr="007F2DB2">
        <w:rPr>
          <w:rFonts w:ascii="David" w:hAnsi="David" w:cs="David"/>
          <w:color w:val="auto"/>
          <w:sz w:val="24"/>
          <w:szCs w:val="24"/>
          <w:rtl/>
          <w:lang w:eastAsia="he-IL"/>
        </w:rPr>
        <w:t xml:space="preserve"> </w:t>
      </w:r>
      <w:r w:rsidRPr="007F2DB2">
        <w:rPr>
          <w:rFonts w:ascii="David" w:hAnsi="David" w:cs="David" w:hint="eastAsia"/>
          <w:color w:val="auto"/>
          <w:sz w:val="24"/>
          <w:szCs w:val="24"/>
          <w:rtl/>
          <w:lang w:eastAsia="he-IL"/>
        </w:rPr>
        <w:t>בגובה</w:t>
      </w:r>
      <w:r w:rsidRPr="007F2DB2">
        <w:rPr>
          <w:rFonts w:ascii="David" w:hAnsi="David" w:cs="David"/>
          <w:color w:val="auto"/>
          <w:sz w:val="24"/>
          <w:szCs w:val="24"/>
          <w:rtl/>
          <w:lang w:eastAsia="he-IL"/>
        </w:rPr>
        <w:t xml:space="preserve"> </w:t>
      </w:r>
      <w:r w:rsidRPr="007F2DB2">
        <w:rPr>
          <w:rFonts w:ascii="David" w:hAnsi="David" w:cs="David" w:hint="eastAsia"/>
          <w:color w:val="auto"/>
          <w:sz w:val="24"/>
          <w:szCs w:val="24"/>
          <w:rtl/>
          <w:lang w:eastAsia="he-IL"/>
        </w:rPr>
        <w:t>של</w:t>
      </w:r>
      <w:r w:rsidRPr="007F2DB2">
        <w:rPr>
          <w:rFonts w:ascii="David" w:hAnsi="David" w:cs="David"/>
          <w:color w:val="auto"/>
          <w:sz w:val="24"/>
          <w:szCs w:val="24"/>
          <w:rtl/>
          <w:lang w:eastAsia="he-IL"/>
        </w:rPr>
        <w:t xml:space="preserve"> 20,000 </w:t>
      </w:r>
      <w:r w:rsidRPr="007F2DB2">
        <w:rPr>
          <w:rFonts w:ascii="David" w:hAnsi="David" w:cs="David" w:hint="eastAsia"/>
          <w:color w:val="auto"/>
          <w:sz w:val="24"/>
          <w:szCs w:val="24"/>
          <w:rtl/>
          <w:lang w:eastAsia="he-IL"/>
        </w:rPr>
        <w:t>₪</w:t>
      </w:r>
      <w:r w:rsidRPr="007F2DB2">
        <w:rPr>
          <w:rFonts w:ascii="David" w:hAnsi="David" w:cs="David"/>
          <w:color w:val="auto"/>
          <w:sz w:val="24"/>
          <w:szCs w:val="24"/>
          <w:rtl/>
          <w:lang w:eastAsia="he-IL"/>
        </w:rPr>
        <w:t xml:space="preserve"> </w:t>
      </w:r>
      <w:r w:rsidRPr="007F2DB2">
        <w:rPr>
          <w:rFonts w:ascii="David" w:hAnsi="David" w:cs="David" w:hint="eastAsia"/>
          <w:color w:val="auto"/>
          <w:sz w:val="24"/>
          <w:szCs w:val="24"/>
          <w:rtl/>
          <w:lang w:eastAsia="he-IL"/>
        </w:rPr>
        <w:t>עבור</w:t>
      </w:r>
      <w:r w:rsidRPr="007F2DB2">
        <w:rPr>
          <w:rFonts w:ascii="David" w:hAnsi="David" w:cs="David"/>
          <w:color w:val="auto"/>
          <w:sz w:val="24"/>
          <w:szCs w:val="24"/>
          <w:rtl/>
          <w:lang w:eastAsia="he-IL"/>
        </w:rPr>
        <w:t xml:space="preserve"> כל </w:t>
      </w:r>
      <w:r>
        <w:rPr>
          <w:rFonts w:ascii="David" w:hAnsi="David" w:cs="David" w:hint="cs"/>
          <w:color w:val="auto"/>
          <w:sz w:val="24"/>
          <w:szCs w:val="24"/>
          <w:rtl/>
          <w:lang w:eastAsia="he-IL"/>
        </w:rPr>
        <w:t>אוטובוס</w:t>
      </w:r>
      <w:r w:rsidRPr="007F2DB2">
        <w:rPr>
          <w:rFonts w:ascii="David" w:hAnsi="David" w:cs="David" w:hint="cs"/>
          <w:color w:val="auto"/>
          <w:sz w:val="24"/>
          <w:szCs w:val="24"/>
          <w:rtl/>
          <w:lang w:eastAsia="he-IL"/>
        </w:rPr>
        <w:t>.</w:t>
      </w:r>
      <w:r w:rsidRPr="007F2DB2">
        <w:rPr>
          <w:rFonts w:ascii="David" w:hAnsi="David" w:cs="David"/>
          <w:color w:val="auto"/>
          <w:sz w:val="24"/>
          <w:szCs w:val="24"/>
          <w:rtl/>
          <w:lang w:eastAsia="he-IL"/>
        </w:rPr>
        <w:t xml:space="preserve"> </w:t>
      </w:r>
    </w:p>
    <w:p w14:paraId="2FA6B181" w14:textId="77777777" w:rsidR="009F3DD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מטרת הערבות תהא להבטיח את קיום מלא התחייבויות הזוכה לפי קול קורא זה ולמשרד תהא הזכות לחלט אותה או את חלקה במקרה של הפרת התחייבויות הזוכה, בכפוף לשימוע. </w:t>
      </w:r>
    </w:p>
    <w:p w14:paraId="28F46108" w14:textId="77777777" w:rsidR="009F3DDB" w:rsidRPr="007F2DB2"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14:textOutline w14:w="9525" w14:cap="rnd" w14:cmpd="sng" w14:algn="ctr">
            <w14:noFill/>
            <w14:prstDash w14:val="solid"/>
            <w14:bevel/>
          </w14:textOutline>
        </w:rPr>
      </w:pPr>
      <w:r w:rsidRPr="007F2DB2">
        <w:rPr>
          <w:rFonts w:ascii="David" w:hAnsi="David" w:cs="David" w:hint="cs"/>
          <w:color w:val="auto"/>
          <w:sz w:val="24"/>
          <w:szCs w:val="24"/>
          <w:rtl/>
          <w14:textOutline w14:w="9525" w14:cap="rnd" w14:cmpd="sng" w14:algn="ctr">
            <w14:noFill/>
            <w14:prstDash w14:val="solid"/>
            <w14:bevel/>
          </w14:textOutline>
        </w:rPr>
        <w:t>מובהר, כי באחריות הזוכה לוודא כי בכל עת תהיה למשרד ערבות בתוקף, למשך כל תקופת ההסכם עם המשרד</w:t>
      </w:r>
      <w:r w:rsidRPr="00771585">
        <w:rPr>
          <w:rFonts w:ascii="David" w:hAnsi="David" w:cs="David" w:hint="cs"/>
          <w:color w:val="auto"/>
          <w:sz w:val="24"/>
          <w:szCs w:val="24"/>
          <w:rtl/>
          <w14:textOutline w14:w="9525" w14:cap="rnd" w14:cmpd="sng" w14:algn="ctr">
            <w14:noFill/>
            <w14:prstDash w14:val="solid"/>
            <w14:bevel/>
          </w14:textOutline>
        </w:rPr>
        <w:t xml:space="preserve"> ועד 60 יום לאחר מועד סיום ההסכם</w:t>
      </w:r>
      <w:r w:rsidRPr="007F2DB2">
        <w:rPr>
          <w:rFonts w:ascii="David" w:hAnsi="David" w:cs="David" w:hint="cs"/>
          <w:color w:val="auto"/>
          <w:sz w:val="24"/>
          <w:szCs w:val="24"/>
          <w:rtl/>
          <w14:textOutline w14:w="9525" w14:cap="rnd" w14:cmpd="sng" w14:algn="ctr">
            <w14:noFill/>
            <w14:prstDash w14:val="solid"/>
            <w14:bevel/>
          </w14:textOutline>
        </w:rPr>
        <w:t>.</w:t>
      </w:r>
      <w:r w:rsidRPr="00771585">
        <w:rPr>
          <w:rFonts w:ascii="David" w:hAnsi="David" w:cs="David" w:hint="cs"/>
          <w:color w:val="auto"/>
          <w:sz w:val="24"/>
          <w:szCs w:val="24"/>
          <w:rtl/>
          <w14:textOutline w14:w="9525" w14:cap="rnd" w14:cmpd="sng" w14:algn="ctr">
            <w14:noFill/>
            <w14:prstDash w14:val="solid"/>
            <w14:bevel/>
          </w14:textOutline>
        </w:rPr>
        <w:t xml:space="preserve"> עוד מובהר,</w:t>
      </w:r>
      <w:r w:rsidRPr="005B5E6F">
        <w:rPr>
          <w:rFonts w:ascii="David" w:hAnsi="David" w:cs="David" w:hint="cs"/>
          <w:color w:val="auto"/>
          <w:sz w:val="24"/>
          <w:szCs w:val="24"/>
          <w:rtl/>
          <w14:textOutline w14:w="9525" w14:cap="rnd" w14:cmpd="sng" w14:algn="ctr">
            <w14:noFill/>
            <w14:prstDash w14:val="solid"/>
            <w14:bevel/>
          </w14:textOutline>
        </w:rPr>
        <w:t xml:space="preserve"> </w:t>
      </w:r>
      <w:r w:rsidRPr="005B5E6F">
        <w:rPr>
          <w:rFonts w:ascii="David" w:hAnsi="David" w:cs="David" w:hint="eastAsia"/>
          <w:color w:val="auto"/>
          <w:sz w:val="24"/>
          <w:szCs w:val="24"/>
          <w:rtl/>
          <w14:textOutline w14:w="9525" w14:cap="rnd" w14:cmpd="sng" w14:algn="ctr">
            <w14:noFill/>
            <w14:prstDash w14:val="solid"/>
            <w14:bevel/>
          </w14:textOutline>
        </w:rPr>
        <w:t>כי</w:t>
      </w:r>
      <w:r w:rsidRPr="005B5E6F">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הזוכה</w:t>
      </w:r>
      <w:r w:rsidRPr="00134E0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יישא</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בכל</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העלויות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הכרוכות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בה</w:t>
      </w:r>
      <w:r>
        <w:rPr>
          <w:rFonts w:ascii="David" w:hAnsi="David" w:cs="David" w:hint="cs"/>
          <w:color w:val="auto"/>
          <w:sz w:val="24"/>
          <w:szCs w:val="24"/>
          <w:rtl/>
          <w14:textOutline w14:w="9525" w14:cap="rnd" w14:cmpd="sng" w14:algn="ctr">
            <w14:noFill/>
            <w14:prstDash w14:val="solid"/>
            <w14:bevel/>
          </w14:textOutline>
        </w:rPr>
        <w:t>נפקת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או</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חידוש</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הערבות</w:t>
      </w:r>
      <w:r w:rsidRPr="007F2DB2">
        <w:rPr>
          <w:rFonts w:ascii="David" w:hAnsi="David" w:cs="David"/>
          <w:color w:val="auto"/>
          <w:sz w:val="24"/>
          <w:szCs w:val="24"/>
          <w:rtl/>
          <w14:textOutline w14:w="9525" w14:cap="rnd" w14:cmpd="sng" w14:algn="ctr">
            <w14:noFill/>
            <w14:prstDash w14:val="solid"/>
            <w14:bevel/>
          </w14:textOutline>
        </w:rPr>
        <w:t>.</w:t>
      </w:r>
    </w:p>
    <w:p w14:paraId="423B281A" w14:textId="77777777" w:rsidR="009F3DDB" w:rsidRPr="00A90710" w:rsidRDefault="009F3DDB" w:rsidP="009F3DDB">
      <w:pPr>
        <w:pStyle w:val="24"/>
        <w:rPr>
          <w:rFonts w:ascii="David" w:hAnsi="David" w:cs="David"/>
          <w:b/>
          <w:bCs/>
          <w:color w:val="auto"/>
          <w:sz w:val="24"/>
          <w:szCs w:val="24"/>
          <w:u w:val="single"/>
        </w:rPr>
      </w:pPr>
      <w:r w:rsidRPr="00687320" w:rsidDel="00AB3B2A">
        <w:rPr>
          <w:rFonts w:ascii="David" w:hAnsi="David" w:cs="David"/>
          <w:sz w:val="24"/>
          <w:szCs w:val="24"/>
          <w:rtl/>
        </w:rPr>
        <w:t xml:space="preserve"> </w:t>
      </w:r>
    </w:p>
    <w:p w14:paraId="727E5020" w14:textId="77777777" w:rsidR="009F3DDB" w:rsidRPr="00D37552" w:rsidRDefault="009F3DDB" w:rsidP="002C63D4">
      <w:pPr>
        <w:pStyle w:val="14"/>
        <w:keepNext w:val="0"/>
        <w:keepLines w:val="0"/>
        <w:numPr>
          <w:ilvl w:val="0"/>
          <w:numId w:val="88"/>
        </w:numPr>
        <w:tabs>
          <w:tab w:val="right" w:leader="dot" w:pos="8948"/>
        </w:tabs>
        <w:spacing w:before="0" w:after="120" w:line="360" w:lineRule="auto"/>
        <w:jc w:val="left"/>
        <w:rPr>
          <w:rFonts w:ascii="David" w:hAnsi="David" w:cs="David"/>
          <w:b/>
          <w:bCs/>
          <w:color w:val="auto"/>
          <w:sz w:val="24"/>
          <w:szCs w:val="24"/>
          <w:u w:val="single"/>
        </w:rPr>
      </w:pPr>
      <w:r w:rsidRPr="00D37552">
        <w:rPr>
          <w:rFonts w:ascii="David" w:hAnsi="David" w:cs="David"/>
          <w:b/>
          <w:bCs/>
          <w:color w:val="auto"/>
          <w:sz w:val="24"/>
          <w:szCs w:val="24"/>
          <w:u w:val="single"/>
          <w:rtl/>
        </w:rPr>
        <w:t>תהליך בחירת הזוכ</w:t>
      </w:r>
      <w:r w:rsidRPr="00D37552">
        <w:rPr>
          <w:rFonts w:ascii="David" w:hAnsi="David" w:cs="David" w:hint="cs"/>
          <w:b/>
          <w:bCs/>
          <w:color w:val="auto"/>
          <w:sz w:val="24"/>
          <w:szCs w:val="24"/>
          <w:u w:val="single"/>
          <w:rtl/>
        </w:rPr>
        <w:t>ים בשלושת הסלים</w:t>
      </w:r>
      <w:r w:rsidRPr="00D37552">
        <w:rPr>
          <w:rFonts w:ascii="David" w:hAnsi="David" w:cs="David"/>
          <w:b/>
          <w:bCs/>
          <w:color w:val="auto"/>
          <w:sz w:val="24"/>
          <w:szCs w:val="24"/>
          <w:u w:val="single"/>
          <w:rtl/>
        </w:rPr>
        <w:t>:</w:t>
      </w:r>
    </w:p>
    <w:p w14:paraId="72D4BDEE" w14:textId="77777777" w:rsidR="005432A7" w:rsidRPr="00D37552" w:rsidRDefault="009F3DDB">
      <w:pPr>
        <w:pStyle w:val="24"/>
        <w:keepNext w:val="0"/>
        <w:keepLines w:val="0"/>
        <w:numPr>
          <w:ilvl w:val="1"/>
          <w:numId w:val="88"/>
        </w:numPr>
        <w:spacing w:line="360" w:lineRule="auto"/>
        <w:ind w:left="788" w:hanging="431"/>
        <w:jc w:val="both"/>
        <w:rPr>
          <w:rFonts w:ascii="David" w:hAnsi="David" w:cs="David"/>
          <w:color w:val="auto"/>
          <w:sz w:val="24"/>
          <w:szCs w:val="24"/>
        </w:rPr>
        <w:pPrChange w:id="224" w:author="מחבר">
          <w:pPr>
            <w:pStyle w:val="24"/>
            <w:keepNext w:val="0"/>
            <w:keepLines w:val="0"/>
            <w:numPr>
              <w:ilvl w:val="1"/>
              <w:numId w:val="88"/>
            </w:numPr>
            <w:spacing w:line="360" w:lineRule="auto"/>
            <w:ind w:left="1008" w:hanging="600"/>
            <w:jc w:val="both"/>
          </w:pPr>
        </w:pPrChange>
      </w:pPr>
      <w:r w:rsidRPr="00D37552">
        <w:rPr>
          <w:rFonts w:ascii="David" w:hAnsi="David" w:cs="David" w:hint="cs"/>
          <w:color w:val="auto"/>
          <w:sz w:val="24"/>
          <w:szCs w:val="24"/>
          <w:rtl/>
        </w:rPr>
        <w:t>חלוקת התקציב למתן המענקים בין שלושת הסלים, תבוצע בהתאם לשיקול דעתו של המשרד. ככלל, בשלב הראשון יוקצה תקציב לטובת מתן המענקים בסל א'</w:t>
      </w:r>
      <w:r w:rsidR="00823FAF" w:rsidRPr="00D37552">
        <w:rPr>
          <w:rFonts w:ascii="David" w:hAnsi="David" w:cs="David" w:hint="cs"/>
          <w:color w:val="auto"/>
          <w:sz w:val="24"/>
          <w:szCs w:val="24"/>
          <w:rtl/>
        </w:rPr>
        <w:t>, דהיינו לטובת הקמת תחנות תדלוק</w:t>
      </w:r>
      <w:r w:rsidRPr="00D37552">
        <w:rPr>
          <w:rFonts w:ascii="David" w:hAnsi="David" w:cs="David" w:hint="cs"/>
          <w:color w:val="auto"/>
          <w:sz w:val="24"/>
          <w:szCs w:val="24"/>
          <w:rtl/>
        </w:rPr>
        <w:t xml:space="preserve">. </w:t>
      </w:r>
    </w:p>
    <w:p w14:paraId="66873949" w14:textId="77777777" w:rsidR="009F3DDB" w:rsidRPr="00D37552" w:rsidRDefault="009F3DDB" w:rsidP="00D37552">
      <w:pPr>
        <w:pStyle w:val="24"/>
        <w:keepNext w:val="0"/>
        <w:keepLines w:val="0"/>
        <w:numPr>
          <w:ilvl w:val="1"/>
          <w:numId w:val="88"/>
        </w:numPr>
        <w:spacing w:line="360" w:lineRule="auto"/>
        <w:ind w:left="788" w:hanging="431"/>
        <w:jc w:val="both"/>
        <w:rPr>
          <w:rFonts w:ascii="David" w:hAnsi="David" w:cs="David"/>
          <w:color w:val="auto"/>
          <w:sz w:val="24"/>
          <w:szCs w:val="24"/>
          <w:rtl/>
        </w:rPr>
      </w:pPr>
      <w:r w:rsidRPr="00D37552">
        <w:rPr>
          <w:rFonts w:ascii="David" w:hAnsi="David" w:cs="David" w:hint="eastAsia"/>
          <w:color w:val="auto"/>
          <w:sz w:val="24"/>
          <w:szCs w:val="24"/>
          <w:rtl/>
        </w:rPr>
        <w:t>דירוג</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הבקשות</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יתייחס</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לבקשות</w:t>
      </w:r>
      <w:r w:rsidRPr="00D37552">
        <w:rPr>
          <w:rFonts w:ascii="David" w:hAnsi="David" w:cs="David"/>
          <w:color w:val="auto"/>
          <w:sz w:val="24"/>
          <w:szCs w:val="24"/>
          <w:rtl/>
        </w:rPr>
        <w:t xml:space="preserve"> להקמת תחנ</w:t>
      </w:r>
      <w:r w:rsidRPr="00D37552">
        <w:rPr>
          <w:rFonts w:ascii="David" w:hAnsi="David" w:cs="David" w:hint="eastAsia"/>
          <w:color w:val="auto"/>
          <w:sz w:val="24"/>
          <w:szCs w:val="24"/>
          <w:rtl/>
        </w:rPr>
        <w:t>ת</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תדלוק</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ב</w:t>
      </w:r>
      <w:r w:rsidRPr="00D37552">
        <w:rPr>
          <w:rFonts w:ascii="David" w:hAnsi="David" w:cs="David"/>
          <w:color w:val="auto"/>
          <w:sz w:val="24"/>
          <w:szCs w:val="24"/>
          <w:rtl/>
        </w:rPr>
        <w:t>סל א'</w:t>
      </w:r>
      <w:r w:rsidR="003E3318" w:rsidRPr="00D37552">
        <w:rPr>
          <w:rFonts w:ascii="David" w:hAnsi="David" w:cs="David" w:hint="cs"/>
          <w:color w:val="auto"/>
          <w:sz w:val="24"/>
          <w:szCs w:val="24"/>
          <w:rtl/>
        </w:rPr>
        <w:t>,</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ויהיה</w:t>
      </w:r>
      <w:r w:rsidRPr="00D37552">
        <w:rPr>
          <w:rFonts w:ascii="David" w:hAnsi="David" w:cs="David"/>
          <w:color w:val="auto"/>
          <w:sz w:val="24"/>
          <w:szCs w:val="24"/>
          <w:rtl/>
        </w:rPr>
        <w:t xml:space="preserve"> בהתאם </w:t>
      </w:r>
      <w:r w:rsidRPr="00D37552">
        <w:rPr>
          <w:rFonts w:ascii="David" w:hAnsi="David" w:cs="David" w:hint="eastAsia"/>
          <w:color w:val="auto"/>
          <w:sz w:val="24"/>
          <w:szCs w:val="24"/>
          <w:rtl/>
        </w:rPr>
        <w:t>לתנאי</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הקול</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קורא</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ודירוג</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סכום</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המענק</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המבוקש</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כפי</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שיפורט</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להלן</w:t>
      </w:r>
      <w:r w:rsidRPr="00D37552">
        <w:rPr>
          <w:rFonts w:ascii="David" w:hAnsi="David" w:cs="David"/>
          <w:color w:val="auto"/>
          <w:sz w:val="24"/>
          <w:szCs w:val="24"/>
          <w:rtl/>
        </w:rPr>
        <w:t xml:space="preserve">. </w:t>
      </w:r>
    </w:p>
    <w:p w14:paraId="6CADA006" w14:textId="77777777" w:rsidR="00D37552" w:rsidRPr="00D37552" w:rsidRDefault="00D37552" w:rsidP="00D37552">
      <w:pPr>
        <w:rPr>
          <w:rtl/>
        </w:rPr>
      </w:pPr>
    </w:p>
    <w:p w14:paraId="5BE105B5" w14:textId="77777777" w:rsidR="009F3DDB" w:rsidRPr="00D37552" w:rsidRDefault="009F3DDB" w:rsidP="000F0867">
      <w:pPr>
        <w:pStyle w:val="14"/>
        <w:keepNext w:val="0"/>
        <w:keepLines w:val="0"/>
        <w:numPr>
          <w:ilvl w:val="1"/>
          <w:numId w:val="88"/>
        </w:numPr>
        <w:tabs>
          <w:tab w:val="right" w:leader="dot" w:pos="8948"/>
        </w:tabs>
        <w:spacing w:before="0" w:after="120" w:line="360" w:lineRule="auto"/>
        <w:jc w:val="left"/>
        <w:rPr>
          <w:rFonts w:ascii="David" w:hAnsi="David" w:cs="David"/>
          <w:b/>
          <w:bCs/>
          <w:color w:val="auto"/>
          <w:sz w:val="24"/>
          <w:szCs w:val="24"/>
          <w:u w:val="single"/>
        </w:rPr>
      </w:pPr>
      <w:r w:rsidRPr="00D37552">
        <w:rPr>
          <w:rFonts w:ascii="David" w:hAnsi="David" w:cs="David"/>
          <w:b/>
          <w:bCs/>
          <w:color w:val="auto"/>
          <w:sz w:val="24"/>
          <w:szCs w:val="24"/>
          <w:u w:val="single"/>
          <w:rtl/>
        </w:rPr>
        <w:lastRenderedPageBreak/>
        <w:t xml:space="preserve">בדיקת </w:t>
      </w:r>
      <w:r w:rsidR="000F0867" w:rsidRPr="00D37552">
        <w:rPr>
          <w:rFonts w:ascii="David" w:hAnsi="David" w:cs="David" w:hint="cs"/>
          <w:b/>
          <w:bCs/>
          <w:color w:val="auto"/>
          <w:sz w:val="24"/>
          <w:szCs w:val="24"/>
          <w:u w:val="single"/>
          <w:rtl/>
        </w:rPr>
        <w:t xml:space="preserve">ודירוג </w:t>
      </w:r>
      <w:r w:rsidRPr="00D37552">
        <w:rPr>
          <w:rFonts w:ascii="David" w:hAnsi="David" w:cs="David" w:hint="eastAsia"/>
          <w:b/>
          <w:bCs/>
          <w:color w:val="auto"/>
          <w:sz w:val="24"/>
          <w:szCs w:val="24"/>
          <w:u w:val="single"/>
          <w:rtl/>
        </w:rPr>
        <w:t>הבקשות</w:t>
      </w:r>
      <w:r w:rsidR="00834C7F" w:rsidRPr="00D37552">
        <w:rPr>
          <w:rFonts w:ascii="David" w:hAnsi="David" w:cs="David" w:hint="cs"/>
          <w:b/>
          <w:bCs/>
          <w:color w:val="auto"/>
          <w:sz w:val="24"/>
          <w:szCs w:val="24"/>
          <w:u w:val="single"/>
          <w:rtl/>
        </w:rPr>
        <w:t xml:space="preserve"> בסל א'</w:t>
      </w:r>
      <w:r w:rsidRPr="00D37552">
        <w:rPr>
          <w:rFonts w:ascii="David" w:hAnsi="David" w:cs="David"/>
          <w:b/>
          <w:bCs/>
          <w:color w:val="auto"/>
          <w:sz w:val="24"/>
          <w:szCs w:val="24"/>
          <w:u w:val="single"/>
          <w:rtl/>
        </w:rPr>
        <w:t xml:space="preserve"> </w:t>
      </w:r>
      <w:r w:rsidR="000F0867" w:rsidRPr="00D37552">
        <w:rPr>
          <w:rFonts w:ascii="David" w:hAnsi="David" w:cs="David" w:hint="cs"/>
          <w:b/>
          <w:bCs/>
          <w:color w:val="auto"/>
          <w:sz w:val="24"/>
          <w:szCs w:val="24"/>
          <w:u w:val="single"/>
          <w:rtl/>
        </w:rPr>
        <w:t>תתבצע כדלהלן</w:t>
      </w:r>
      <w:r w:rsidRPr="00D37552">
        <w:rPr>
          <w:rFonts w:ascii="David" w:hAnsi="David" w:cs="David"/>
          <w:b/>
          <w:bCs/>
          <w:color w:val="auto"/>
          <w:sz w:val="24"/>
          <w:szCs w:val="24"/>
          <w:u w:val="single"/>
          <w:rtl/>
        </w:rPr>
        <w:t>:</w:t>
      </w:r>
      <w:r w:rsidRPr="00D37552" w:rsidDel="00775CEF">
        <w:rPr>
          <w:rFonts w:ascii="David" w:hAnsi="David" w:cs="David"/>
          <w:b/>
          <w:bCs/>
          <w:color w:val="auto"/>
          <w:sz w:val="24"/>
          <w:szCs w:val="24"/>
          <w:u w:val="single"/>
          <w:rtl/>
        </w:rPr>
        <w:t xml:space="preserve"> </w:t>
      </w:r>
    </w:p>
    <w:p w14:paraId="62A4D096" w14:textId="77777777" w:rsidR="009F3DDB" w:rsidRPr="00D37552" w:rsidRDefault="009F3DDB" w:rsidP="002C63D4">
      <w:pPr>
        <w:pStyle w:val="14"/>
        <w:keepNext w:val="0"/>
        <w:keepLines w:val="0"/>
        <w:numPr>
          <w:ilvl w:val="2"/>
          <w:numId w:val="88"/>
        </w:numPr>
        <w:tabs>
          <w:tab w:val="right" w:leader="dot" w:pos="8948"/>
        </w:tabs>
        <w:spacing w:before="0" w:after="120" w:line="360" w:lineRule="auto"/>
        <w:jc w:val="left"/>
        <w:rPr>
          <w:rFonts w:ascii="David" w:hAnsi="David" w:cs="David"/>
          <w:color w:val="auto"/>
          <w:sz w:val="24"/>
          <w:szCs w:val="24"/>
          <w:u w:val="single"/>
          <w:rtl/>
        </w:rPr>
      </w:pPr>
      <w:r w:rsidRPr="00D37552">
        <w:rPr>
          <w:rFonts w:ascii="David" w:hAnsi="David" w:cs="David"/>
          <w:color w:val="auto"/>
          <w:sz w:val="24"/>
          <w:szCs w:val="24"/>
          <w:u w:val="single"/>
          <w:rtl/>
        </w:rPr>
        <w:t>שלב ראשון</w:t>
      </w:r>
      <w:r w:rsidR="00642F3E" w:rsidRPr="00D37552">
        <w:rPr>
          <w:rFonts w:ascii="David" w:hAnsi="David" w:cs="David" w:hint="cs"/>
          <w:color w:val="auto"/>
          <w:sz w:val="24"/>
          <w:szCs w:val="24"/>
          <w:u w:val="single"/>
          <w:rtl/>
        </w:rPr>
        <w:t xml:space="preserve"> </w:t>
      </w:r>
      <w:r w:rsidRPr="00D37552">
        <w:rPr>
          <w:rFonts w:ascii="David" w:hAnsi="David" w:cs="David" w:hint="cs"/>
          <w:color w:val="auto"/>
          <w:sz w:val="24"/>
          <w:szCs w:val="24"/>
          <w:u w:val="single"/>
          <w:rtl/>
        </w:rPr>
        <w:t>-</w:t>
      </w:r>
      <w:r w:rsidR="00642F3E" w:rsidRPr="00D37552">
        <w:rPr>
          <w:rFonts w:ascii="David" w:hAnsi="David" w:cs="David"/>
          <w:color w:val="auto"/>
          <w:sz w:val="24"/>
          <w:szCs w:val="24"/>
          <w:u w:val="single"/>
          <w:rtl/>
        </w:rPr>
        <w:t xml:space="preserve"> בדיקת עמידה בתנאי סף</w:t>
      </w:r>
    </w:p>
    <w:p w14:paraId="67E2F08B" w14:textId="217FD7AB" w:rsidR="009F3DDB" w:rsidRPr="00A90710" w:rsidRDefault="009F3DDB" w:rsidP="00C95DB2">
      <w:pPr>
        <w:pStyle w:val="24"/>
        <w:keepNext w:val="0"/>
        <w:numPr>
          <w:ilvl w:val="3"/>
          <w:numId w:val="88"/>
        </w:numPr>
        <w:spacing w:line="360" w:lineRule="auto"/>
        <w:ind w:left="1870" w:hanging="708"/>
        <w:jc w:val="both"/>
        <w:rPr>
          <w:rFonts w:ascii="David" w:hAnsi="David" w:cs="David"/>
          <w:color w:val="auto"/>
          <w:sz w:val="24"/>
          <w:szCs w:val="24"/>
          <w:rtl/>
        </w:rPr>
      </w:pPr>
      <w:r w:rsidRPr="00D37552">
        <w:rPr>
          <w:rFonts w:ascii="David" w:hAnsi="David" w:cs="David"/>
          <w:color w:val="auto"/>
          <w:sz w:val="24"/>
          <w:szCs w:val="24"/>
          <w:rtl/>
        </w:rPr>
        <w:t>בשלב זה תיבדקנה כל הבקשות אשר תתקבלנה עד למועד האחרון להגשת הבקשות. רק בקשה</w:t>
      </w:r>
      <w:r w:rsidRPr="00A90710">
        <w:rPr>
          <w:rFonts w:ascii="David" w:hAnsi="David" w:cs="David"/>
          <w:color w:val="auto"/>
          <w:sz w:val="24"/>
          <w:szCs w:val="24"/>
          <w:rtl/>
        </w:rPr>
        <w:t xml:space="preserve"> אשר עמדה בתנאי הסף הנדרשים</w:t>
      </w:r>
      <w:r w:rsidRPr="00687320">
        <w:rPr>
          <w:rFonts w:ascii="David" w:hAnsi="David" w:cs="David"/>
          <w:color w:val="auto"/>
          <w:sz w:val="24"/>
          <w:szCs w:val="24"/>
          <w:rtl/>
        </w:rPr>
        <w:t xml:space="preserve"> </w:t>
      </w:r>
      <w:r w:rsidRPr="00687320">
        <w:rPr>
          <w:rFonts w:ascii="David" w:hAnsi="David" w:cs="David" w:hint="cs"/>
          <w:color w:val="auto"/>
          <w:sz w:val="24"/>
          <w:szCs w:val="24"/>
          <w:rtl/>
        </w:rPr>
        <w:t>הרלוונטיים לכל</w:t>
      </w:r>
      <w:r>
        <w:rPr>
          <w:rFonts w:ascii="David" w:hAnsi="David" w:cs="David" w:hint="cs"/>
          <w:color w:val="auto"/>
          <w:sz w:val="24"/>
          <w:szCs w:val="24"/>
          <w:rtl/>
        </w:rPr>
        <w:t xml:space="preserve"> בקשת</w:t>
      </w:r>
      <w:r w:rsidRPr="00687320">
        <w:rPr>
          <w:rFonts w:ascii="David" w:hAnsi="David" w:cs="David" w:hint="cs"/>
          <w:color w:val="auto"/>
          <w:sz w:val="24"/>
          <w:szCs w:val="24"/>
          <w:rtl/>
        </w:rPr>
        <w:t xml:space="preserve"> מענק,</w:t>
      </w:r>
      <w:r w:rsidRPr="00A90710">
        <w:rPr>
          <w:rFonts w:ascii="David" w:hAnsi="David" w:cs="David"/>
          <w:color w:val="auto"/>
          <w:sz w:val="24"/>
          <w:szCs w:val="24"/>
          <w:rtl/>
        </w:rPr>
        <w:t xml:space="preserve"> תעבור לשלב</w:t>
      </w:r>
      <w:r>
        <w:rPr>
          <w:rFonts w:ascii="David" w:hAnsi="David" w:cs="David" w:hint="cs"/>
          <w:color w:val="auto"/>
          <w:sz w:val="24"/>
          <w:szCs w:val="24"/>
          <w:rtl/>
        </w:rPr>
        <w:t xml:space="preserve"> דירוג </w:t>
      </w:r>
      <w:del w:id="225" w:author="מחבר">
        <w:r w:rsidDel="004B1A6E">
          <w:rPr>
            <w:rFonts w:ascii="David" w:hAnsi="David" w:cs="David" w:hint="cs"/>
            <w:color w:val="auto"/>
            <w:sz w:val="24"/>
            <w:szCs w:val="24"/>
            <w:rtl/>
          </w:rPr>
          <w:delText xml:space="preserve">ההצעה </w:delText>
        </w:r>
      </w:del>
      <w:ins w:id="226" w:author="מחבר">
        <w:r w:rsidR="004B1A6E">
          <w:rPr>
            <w:rFonts w:ascii="David" w:hAnsi="David" w:cs="David" w:hint="cs"/>
            <w:color w:val="auto"/>
            <w:sz w:val="24"/>
            <w:szCs w:val="24"/>
            <w:rtl/>
          </w:rPr>
          <w:t xml:space="preserve">הבקשה </w:t>
        </w:r>
      </w:ins>
      <w:r>
        <w:rPr>
          <w:rFonts w:ascii="David" w:hAnsi="David" w:cs="David" w:hint="cs"/>
          <w:color w:val="auto"/>
          <w:sz w:val="24"/>
          <w:szCs w:val="24"/>
          <w:rtl/>
        </w:rPr>
        <w:t>-</w:t>
      </w:r>
      <w:r w:rsidRPr="00687320">
        <w:rPr>
          <w:rFonts w:ascii="David" w:hAnsi="David" w:cs="David" w:hint="cs"/>
          <w:color w:val="auto"/>
          <w:sz w:val="24"/>
          <w:szCs w:val="24"/>
          <w:rtl/>
        </w:rPr>
        <w:t xml:space="preserve"> </w:t>
      </w:r>
      <w:r w:rsidRPr="00A90710">
        <w:rPr>
          <w:rFonts w:ascii="David" w:hAnsi="David" w:cs="David"/>
          <w:color w:val="auto"/>
          <w:sz w:val="24"/>
          <w:szCs w:val="24"/>
          <w:rtl/>
        </w:rPr>
        <w:t>בדיקת</w:t>
      </w:r>
      <w:r w:rsidRPr="00687320">
        <w:rPr>
          <w:rFonts w:ascii="David" w:hAnsi="David" w:cs="David"/>
          <w:color w:val="auto"/>
          <w:sz w:val="24"/>
          <w:szCs w:val="24"/>
          <w:rtl/>
        </w:rPr>
        <w:t xml:space="preserve"> </w:t>
      </w:r>
      <w:r>
        <w:rPr>
          <w:rFonts w:ascii="David" w:hAnsi="David" w:cs="David" w:hint="cs"/>
          <w:color w:val="auto"/>
          <w:sz w:val="24"/>
          <w:szCs w:val="24"/>
          <w:rtl/>
        </w:rPr>
        <w:t>סכום המענק המבוקש</w:t>
      </w:r>
      <w:r w:rsidRPr="00A90710">
        <w:rPr>
          <w:rFonts w:ascii="David" w:hAnsi="David" w:cs="David"/>
          <w:color w:val="auto"/>
          <w:sz w:val="24"/>
          <w:szCs w:val="24"/>
          <w:rtl/>
        </w:rPr>
        <w:t>.</w:t>
      </w:r>
    </w:p>
    <w:p w14:paraId="0832ED79" w14:textId="77777777" w:rsidR="00B94F64" w:rsidRPr="000F0867" w:rsidRDefault="009F3DDB" w:rsidP="00B94F64">
      <w:pPr>
        <w:pStyle w:val="14"/>
        <w:keepNext w:val="0"/>
        <w:keepLines w:val="0"/>
        <w:numPr>
          <w:ilvl w:val="2"/>
          <w:numId w:val="88"/>
        </w:numPr>
        <w:tabs>
          <w:tab w:val="right" w:leader="dot" w:pos="8948"/>
        </w:tabs>
        <w:spacing w:before="0" w:after="120" w:line="360" w:lineRule="auto"/>
        <w:jc w:val="left"/>
        <w:rPr>
          <w:rFonts w:ascii="David" w:hAnsi="David" w:cs="David"/>
          <w:color w:val="auto"/>
          <w:sz w:val="24"/>
          <w:szCs w:val="24"/>
          <w:u w:val="single"/>
        </w:rPr>
      </w:pPr>
      <w:r w:rsidRPr="000F0867">
        <w:rPr>
          <w:rFonts w:ascii="David" w:hAnsi="David" w:cs="David"/>
          <w:color w:val="auto"/>
          <w:sz w:val="24"/>
          <w:szCs w:val="24"/>
          <w:u w:val="single"/>
          <w:rtl/>
        </w:rPr>
        <w:t>שלב שני</w:t>
      </w:r>
      <w:r w:rsidR="00642F3E" w:rsidRPr="000F0867">
        <w:rPr>
          <w:rFonts w:ascii="David" w:hAnsi="David" w:cs="David" w:hint="cs"/>
          <w:color w:val="auto"/>
          <w:sz w:val="24"/>
          <w:szCs w:val="24"/>
          <w:u w:val="single"/>
          <w:rtl/>
        </w:rPr>
        <w:t xml:space="preserve"> </w:t>
      </w:r>
      <w:r w:rsidRPr="000F0867">
        <w:rPr>
          <w:rFonts w:ascii="David" w:hAnsi="David" w:cs="David" w:hint="cs"/>
          <w:color w:val="auto"/>
          <w:sz w:val="24"/>
          <w:szCs w:val="24"/>
          <w:u w:val="single"/>
          <w:rtl/>
        </w:rPr>
        <w:t>-</w:t>
      </w:r>
      <w:r w:rsidRPr="000F0867">
        <w:rPr>
          <w:rFonts w:ascii="David" w:hAnsi="David" w:cs="David"/>
          <w:color w:val="auto"/>
          <w:sz w:val="24"/>
          <w:szCs w:val="24"/>
          <w:u w:val="single"/>
        </w:rPr>
        <w:t xml:space="preserve"> </w:t>
      </w:r>
      <w:r w:rsidRPr="000F0867">
        <w:rPr>
          <w:rFonts w:ascii="David" w:hAnsi="David" w:cs="David"/>
          <w:color w:val="auto"/>
          <w:sz w:val="24"/>
          <w:szCs w:val="24"/>
          <w:u w:val="single"/>
          <w:rtl/>
        </w:rPr>
        <w:t xml:space="preserve">בדיקת </w:t>
      </w:r>
      <w:r w:rsidRPr="000F0867">
        <w:rPr>
          <w:rFonts w:ascii="David" w:hAnsi="David" w:cs="David" w:hint="cs"/>
          <w:color w:val="auto"/>
          <w:sz w:val="24"/>
          <w:szCs w:val="24"/>
          <w:u w:val="single"/>
          <w:rtl/>
        </w:rPr>
        <w:t>סכום המענק המבוקש (100%</w:t>
      </w:r>
      <w:r w:rsidR="00642F3E" w:rsidRPr="000F0867">
        <w:rPr>
          <w:rFonts w:ascii="David" w:hAnsi="David" w:cs="David"/>
          <w:color w:val="auto"/>
          <w:sz w:val="24"/>
          <w:szCs w:val="24"/>
          <w:u w:val="single"/>
          <w:rtl/>
        </w:rPr>
        <w:t xml:space="preserve"> מהציון הסופ</w:t>
      </w:r>
      <w:r w:rsidR="00B94F64" w:rsidRPr="000F0867">
        <w:rPr>
          <w:rFonts w:ascii="David" w:hAnsi="David" w:cs="David" w:hint="cs"/>
          <w:color w:val="auto"/>
          <w:sz w:val="24"/>
          <w:szCs w:val="24"/>
          <w:u w:val="single"/>
          <w:rtl/>
        </w:rPr>
        <w:t>י)</w:t>
      </w:r>
    </w:p>
    <w:p w14:paraId="24CD00CB" w14:textId="2DBA53AF" w:rsidR="009F3DDB" w:rsidRPr="00687320" w:rsidRDefault="009F3DDB" w:rsidP="00C95DB2">
      <w:pPr>
        <w:pStyle w:val="24"/>
        <w:keepNext w:val="0"/>
        <w:numPr>
          <w:ilvl w:val="3"/>
          <w:numId w:val="88"/>
        </w:numPr>
        <w:spacing w:line="360" w:lineRule="auto"/>
        <w:ind w:left="1870" w:hanging="708"/>
        <w:jc w:val="both"/>
        <w:rPr>
          <w:rFonts w:ascii="David" w:hAnsi="David" w:cs="David"/>
          <w:color w:val="auto"/>
          <w:sz w:val="24"/>
          <w:szCs w:val="24"/>
          <w:rtl/>
        </w:rPr>
      </w:pPr>
      <w:r w:rsidRPr="00687320">
        <w:rPr>
          <w:rFonts w:ascii="David" w:hAnsi="David" w:cs="David"/>
          <w:color w:val="auto"/>
          <w:sz w:val="24"/>
          <w:szCs w:val="24"/>
          <w:rtl/>
        </w:rPr>
        <w:t xml:space="preserve">בשלב זה תיבדקנה כל </w:t>
      </w:r>
      <w:ins w:id="227" w:author="מחבר">
        <w:r w:rsidR="00883CC1">
          <w:rPr>
            <w:rFonts w:ascii="David" w:hAnsi="David" w:cs="David" w:hint="cs"/>
            <w:color w:val="auto"/>
            <w:sz w:val="24"/>
            <w:szCs w:val="24"/>
            <w:rtl/>
          </w:rPr>
          <w:t>ה</w:t>
        </w:r>
      </w:ins>
      <w:r w:rsidRPr="00687320">
        <w:rPr>
          <w:rFonts w:ascii="David" w:hAnsi="David" w:cs="David"/>
          <w:color w:val="auto"/>
          <w:sz w:val="24"/>
          <w:szCs w:val="24"/>
          <w:rtl/>
        </w:rPr>
        <w:t xml:space="preserve">בקשות </w:t>
      </w:r>
      <w:del w:id="228" w:author="מחבר">
        <w:r w:rsidRPr="00687320" w:rsidDel="00883CC1">
          <w:rPr>
            <w:rFonts w:ascii="David" w:hAnsi="David" w:cs="David"/>
            <w:color w:val="auto"/>
            <w:sz w:val="24"/>
            <w:szCs w:val="24"/>
            <w:rtl/>
          </w:rPr>
          <w:delText xml:space="preserve">המחיר </w:delText>
        </w:r>
      </w:del>
      <w:r w:rsidRPr="00687320">
        <w:rPr>
          <w:rFonts w:ascii="David" w:hAnsi="David" w:cs="David"/>
          <w:color w:val="auto"/>
          <w:sz w:val="24"/>
          <w:szCs w:val="24"/>
          <w:rtl/>
        </w:rPr>
        <w:t xml:space="preserve">שעברו את תנאי הסף </w:t>
      </w:r>
      <w:r w:rsidRPr="00687320">
        <w:rPr>
          <w:rFonts w:ascii="David" w:hAnsi="David" w:cs="David" w:hint="cs"/>
          <w:color w:val="auto"/>
          <w:sz w:val="24"/>
          <w:szCs w:val="24"/>
          <w:rtl/>
        </w:rPr>
        <w:t>הנדרשים</w:t>
      </w:r>
      <w:r w:rsidRPr="00687320">
        <w:rPr>
          <w:rFonts w:ascii="David" w:hAnsi="David" w:cs="David"/>
          <w:color w:val="auto"/>
          <w:sz w:val="24"/>
          <w:szCs w:val="24"/>
          <w:rtl/>
        </w:rPr>
        <w:t xml:space="preserve">. </w:t>
      </w:r>
    </w:p>
    <w:p w14:paraId="67A42A4F" w14:textId="447483F3" w:rsidR="009F3DDB" w:rsidRPr="00687320" w:rsidRDefault="009F3DDB" w:rsidP="00113C66">
      <w:pPr>
        <w:pStyle w:val="24"/>
        <w:keepNext w:val="0"/>
        <w:numPr>
          <w:ilvl w:val="3"/>
          <w:numId w:val="88"/>
        </w:numPr>
        <w:spacing w:line="360" w:lineRule="auto"/>
        <w:ind w:left="1870" w:hanging="708"/>
        <w:jc w:val="both"/>
        <w:rPr>
          <w:rFonts w:ascii="David" w:hAnsi="David" w:cs="David"/>
          <w:color w:val="auto"/>
          <w:sz w:val="24"/>
          <w:szCs w:val="24"/>
          <w:rtl/>
        </w:rPr>
      </w:pPr>
      <w:r w:rsidRPr="00687320">
        <w:rPr>
          <w:rFonts w:ascii="David" w:hAnsi="David" w:cs="David"/>
          <w:color w:val="auto"/>
          <w:sz w:val="24"/>
          <w:szCs w:val="24"/>
          <w:rtl/>
        </w:rPr>
        <w:t>מעטפות</w:t>
      </w:r>
      <w:r>
        <w:rPr>
          <w:rFonts w:ascii="David" w:hAnsi="David" w:cs="David" w:hint="cs"/>
          <w:color w:val="auto"/>
          <w:sz w:val="24"/>
          <w:szCs w:val="24"/>
          <w:rtl/>
        </w:rPr>
        <w:t xml:space="preserve"> בקשות </w:t>
      </w:r>
      <w:ins w:id="229" w:author="מחבר">
        <w:r w:rsidR="00883CC1">
          <w:rPr>
            <w:rFonts w:ascii="David" w:hAnsi="David" w:cs="David" w:hint="cs"/>
            <w:color w:val="auto"/>
            <w:sz w:val="24"/>
            <w:szCs w:val="24"/>
            <w:rtl/>
          </w:rPr>
          <w:t xml:space="preserve">סכום </w:t>
        </w:r>
      </w:ins>
      <w:r>
        <w:rPr>
          <w:rFonts w:ascii="David" w:hAnsi="David" w:cs="David" w:hint="cs"/>
          <w:color w:val="auto"/>
          <w:sz w:val="24"/>
          <w:szCs w:val="24"/>
          <w:rtl/>
        </w:rPr>
        <w:t>המענק</w:t>
      </w:r>
      <w:ins w:id="230" w:author="מחבר">
        <w:r w:rsidR="00883CC1">
          <w:rPr>
            <w:rFonts w:ascii="David" w:hAnsi="David" w:cs="David" w:hint="cs"/>
            <w:color w:val="auto"/>
            <w:sz w:val="24"/>
            <w:szCs w:val="24"/>
            <w:rtl/>
          </w:rPr>
          <w:t xml:space="preserve"> המבוקש</w:t>
        </w:r>
      </w:ins>
      <w:r w:rsidRPr="00687320">
        <w:rPr>
          <w:rFonts w:ascii="David" w:hAnsi="David" w:cs="David"/>
          <w:color w:val="auto"/>
          <w:sz w:val="24"/>
          <w:szCs w:val="24"/>
          <w:rtl/>
        </w:rPr>
        <w:t xml:space="preserve"> של מבקשים שלא עברו את תנאי הסף המנהליים או המקצועיים, לא תיבדקנה ותוחזרנה למבקשים כשהן סגורות. </w:t>
      </w:r>
    </w:p>
    <w:p w14:paraId="1FF80C3E" w14:textId="77777777" w:rsidR="009F3DDB" w:rsidRPr="00687320" w:rsidRDefault="009F3DDB" w:rsidP="002C63D4">
      <w:pPr>
        <w:pStyle w:val="24"/>
        <w:keepNext w:val="0"/>
        <w:numPr>
          <w:ilvl w:val="3"/>
          <w:numId w:val="88"/>
        </w:numPr>
        <w:spacing w:line="360" w:lineRule="auto"/>
        <w:ind w:left="1870" w:hanging="708"/>
        <w:jc w:val="both"/>
        <w:rPr>
          <w:rFonts w:ascii="David" w:hAnsi="David" w:cs="David"/>
          <w:color w:val="auto"/>
          <w:sz w:val="24"/>
          <w:szCs w:val="24"/>
          <w:rtl/>
        </w:rPr>
      </w:pPr>
      <w:r w:rsidRPr="00687320">
        <w:rPr>
          <w:rFonts w:ascii="David" w:hAnsi="David" w:cs="David" w:hint="cs"/>
          <w:color w:val="auto"/>
          <w:sz w:val="24"/>
          <w:szCs w:val="24"/>
          <w:rtl/>
        </w:rPr>
        <w:t>הבקשה בה סכום המענק המבוקש לתחנת תדלוק הוא הנמוך ביותר</w:t>
      </w:r>
      <w:r w:rsidRPr="00687320">
        <w:rPr>
          <w:rFonts w:ascii="David" w:hAnsi="David" w:cs="David"/>
          <w:color w:val="auto"/>
          <w:sz w:val="24"/>
          <w:szCs w:val="24"/>
          <w:rtl/>
        </w:rPr>
        <w:t xml:space="preserve"> תדורג ראשונה ויתר הבקשות תדורגנה אחריה,</w:t>
      </w:r>
      <w:r w:rsidRPr="00687320">
        <w:rPr>
          <w:rFonts w:ascii="David" w:hAnsi="David" w:cs="David" w:hint="cs"/>
          <w:color w:val="auto"/>
          <w:sz w:val="24"/>
          <w:szCs w:val="24"/>
          <w:rtl/>
        </w:rPr>
        <w:t xml:space="preserve"> בהתאם לנוסחה המפורטת להלן: </w:t>
      </w:r>
    </w:p>
    <w:tbl>
      <w:tblPr>
        <w:tblStyle w:val="afb"/>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9F3DDB" w:rsidRPr="00544DA9" w14:paraId="641766ED" w14:textId="77777777" w:rsidTr="003940D2">
        <w:trPr>
          <w:jc w:val="right"/>
        </w:trPr>
        <w:tc>
          <w:tcPr>
            <w:tcW w:w="2976" w:type="dxa"/>
            <w:vMerge w:val="restart"/>
            <w:vAlign w:val="center"/>
          </w:tcPr>
          <w:p w14:paraId="09FA5D73" w14:textId="77777777" w:rsidR="009F3DDB" w:rsidRPr="00544DA9" w:rsidRDefault="009F3DDB" w:rsidP="003940D2">
            <w:pPr>
              <w:jc w:val="right"/>
              <w:rPr>
                <w:rFonts w:ascii="David" w:hAnsi="David" w:cs="David"/>
                <w:b/>
                <w:bCs/>
              </w:rPr>
            </w:pPr>
            <w:r w:rsidRPr="00544DA9">
              <w:rPr>
                <w:rFonts w:ascii="David" w:hAnsi="David" w:cs="David"/>
                <w:b/>
                <w:bCs/>
                <w:rtl/>
              </w:rPr>
              <w:t>ציון ה</w:t>
            </w:r>
            <w:r w:rsidRPr="00544DA9">
              <w:rPr>
                <w:rFonts w:ascii="David" w:hAnsi="David" w:cs="David" w:hint="cs"/>
                <w:b/>
                <w:bCs/>
                <w:rtl/>
              </w:rPr>
              <w:t>בקשה</w:t>
            </w:r>
            <w:r w:rsidRPr="00544DA9">
              <w:rPr>
                <w:rFonts w:ascii="David" w:hAnsi="David" w:cs="David"/>
                <w:b/>
                <w:bCs/>
                <w:rtl/>
              </w:rPr>
              <w:t xml:space="preserve"> הנבדקת</w:t>
            </w:r>
            <w:r w:rsidRPr="00544DA9">
              <w:rPr>
                <w:rFonts w:ascii="David" w:hAnsi="David" w:cs="David" w:hint="cs"/>
                <w:b/>
                <w:bCs/>
                <w:rtl/>
              </w:rPr>
              <w:t xml:space="preserve"> </w:t>
            </w:r>
            <w:r w:rsidRPr="00544DA9">
              <w:rPr>
                <w:rFonts w:ascii="David" w:hAnsi="David" w:cs="David"/>
                <w:b/>
                <w:bCs/>
              </w:rPr>
              <w:t>=</w:t>
            </w:r>
          </w:p>
        </w:tc>
        <w:tc>
          <w:tcPr>
            <w:tcW w:w="852" w:type="dxa"/>
            <w:vMerge w:val="restart"/>
            <w:vAlign w:val="center"/>
          </w:tcPr>
          <w:p w14:paraId="64DFBDB9" w14:textId="77777777" w:rsidR="009F3DDB" w:rsidRPr="00544DA9" w:rsidRDefault="009F3DDB" w:rsidP="003940D2">
            <w:pPr>
              <w:bidi w:val="0"/>
              <w:rPr>
                <w:rFonts w:ascii="David" w:hAnsi="David" w:cs="David"/>
              </w:rPr>
            </w:pPr>
            <w:r w:rsidRPr="00544DA9">
              <w:rPr>
                <w:rFonts w:ascii="David" w:hAnsi="David" w:cs="David"/>
                <w:szCs w:val="24"/>
                <w:rtl/>
              </w:rPr>
              <w:t>*</w:t>
            </w:r>
            <w:r w:rsidRPr="00544DA9">
              <w:rPr>
                <w:rFonts w:ascii="David" w:hAnsi="David" w:cs="David"/>
              </w:rPr>
              <w:t xml:space="preserve"> </w:t>
            </w:r>
            <w:r w:rsidRPr="00544DA9">
              <w:rPr>
                <w:rFonts w:ascii="David" w:hAnsi="David" w:cs="David" w:hint="cs"/>
                <w:szCs w:val="24"/>
                <w:rtl/>
              </w:rPr>
              <w:t>100</w:t>
            </w:r>
          </w:p>
        </w:tc>
        <w:tc>
          <w:tcPr>
            <w:tcW w:w="2976" w:type="dxa"/>
            <w:tcBorders>
              <w:bottom w:val="single" w:sz="4" w:space="0" w:color="auto"/>
            </w:tcBorders>
            <w:vAlign w:val="center"/>
          </w:tcPr>
          <w:p w14:paraId="767E3DD7" w14:textId="77777777" w:rsidR="009F3DDB" w:rsidRPr="00544DA9" w:rsidRDefault="009F3DDB" w:rsidP="003940D2">
            <w:pPr>
              <w:jc w:val="center"/>
              <w:rPr>
                <w:rFonts w:ascii="David" w:hAnsi="David" w:cs="David"/>
                <w:rtl/>
              </w:rPr>
            </w:pPr>
            <w:r w:rsidRPr="00544DA9">
              <w:rPr>
                <w:rFonts w:ascii="David" w:hAnsi="David" w:cs="David" w:hint="cs"/>
                <w:rtl/>
              </w:rPr>
              <w:t>המענק</w:t>
            </w:r>
            <w:r w:rsidRPr="00544DA9">
              <w:rPr>
                <w:rFonts w:ascii="David" w:hAnsi="David" w:cs="David"/>
                <w:rtl/>
              </w:rPr>
              <w:t xml:space="preserve"> </w:t>
            </w:r>
            <w:r w:rsidRPr="00544DA9">
              <w:rPr>
                <w:rFonts w:ascii="David" w:hAnsi="David" w:cs="David" w:hint="cs"/>
                <w:rtl/>
              </w:rPr>
              <w:t>המבוקש לתחנת תדלוק הנמוך ביותר</w:t>
            </w:r>
            <w:r w:rsidRPr="00544DA9">
              <w:rPr>
                <w:rFonts w:ascii="David" w:hAnsi="David" w:cs="David"/>
                <w:rtl/>
              </w:rPr>
              <w:t xml:space="preserve"> בש"ח, כולל מע"מ </w:t>
            </w:r>
          </w:p>
        </w:tc>
      </w:tr>
      <w:tr w:rsidR="009F3DDB" w:rsidRPr="00544DA9" w14:paraId="70AF0203" w14:textId="77777777" w:rsidTr="003940D2">
        <w:trPr>
          <w:jc w:val="right"/>
        </w:trPr>
        <w:tc>
          <w:tcPr>
            <w:tcW w:w="2976" w:type="dxa"/>
            <w:vMerge/>
          </w:tcPr>
          <w:p w14:paraId="70D47BD2" w14:textId="77777777" w:rsidR="009F3DDB" w:rsidRPr="00544DA9" w:rsidRDefault="009F3DDB" w:rsidP="003940D2">
            <w:pPr>
              <w:jc w:val="both"/>
              <w:rPr>
                <w:rFonts w:ascii="David" w:hAnsi="David" w:cs="David"/>
                <w:rtl/>
              </w:rPr>
            </w:pPr>
          </w:p>
        </w:tc>
        <w:tc>
          <w:tcPr>
            <w:tcW w:w="852" w:type="dxa"/>
            <w:vMerge/>
          </w:tcPr>
          <w:p w14:paraId="229F0C72" w14:textId="77777777" w:rsidR="009F3DDB" w:rsidRPr="00544DA9" w:rsidRDefault="009F3DDB" w:rsidP="003940D2">
            <w:pPr>
              <w:jc w:val="both"/>
              <w:rPr>
                <w:rFonts w:ascii="David" w:hAnsi="David" w:cs="David"/>
                <w:rtl/>
              </w:rPr>
            </w:pPr>
          </w:p>
        </w:tc>
        <w:tc>
          <w:tcPr>
            <w:tcW w:w="2976" w:type="dxa"/>
            <w:tcBorders>
              <w:top w:val="single" w:sz="4" w:space="0" w:color="auto"/>
            </w:tcBorders>
            <w:vAlign w:val="center"/>
          </w:tcPr>
          <w:p w14:paraId="4AAD2D48" w14:textId="77777777" w:rsidR="009F3DDB" w:rsidRPr="00544DA9" w:rsidRDefault="009F3DDB" w:rsidP="003940D2">
            <w:pPr>
              <w:jc w:val="center"/>
              <w:rPr>
                <w:rFonts w:ascii="David" w:hAnsi="David" w:cs="David"/>
                <w:rtl/>
              </w:rPr>
            </w:pPr>
            <w:r w:rsidRPr="00544DA9">
              <w:rPr>
                <w:rFonts w:ascii="David" w:hAnsi="David" w:cs="David"/>
                <w:rtl/>
              </w:rPr>
              <w:t>ה</w:t>
            </w:r>
            <w:r w:rsidRPr="00544DA9">
              <w:rPr>
                <w:rFonts w:ascii="David" w:hAnsi="David" w:cs="David" w:hint="cs"/>
                <w:rtl/>
              </w:rPr>
              <w:t>מענק</w:t>
            </w:r>
            <w:r w:rsidRPr="00544DA9">
              <w:rPr>
                <w:rFonts w:ascii="David" w:hAnsi="David" w:cs="David"/>
                <w:rtl/>
              </w:rPr>
              <w:t xml:space="preserve"> המ</w:t>
            </w:r>
            <w:r w:rsidRPr="00544DA9">
              <w:rPr>
                <w:rFonts w:ascii="David" w:hAnsi="David" w:cs="David" w:hint="cs"/>
                <w:rtl/>
              </w:rPr>
              <w:t>בוקש</w:t>
            </w:r>
            <w:r w:rsidRPr="00544DA9">
              <w:rPr>
                <w:rFonts w:ascii="David" w:hAnsi="David" w:cs="David"/>
                <w:rtl/>
              </w:rPr>
              <w:t xml:space="preserve"> </w:t>
            </w:r>
            <w:r w:rsidRPr="00544DA9">
              <w:rPr>
                <w:rFonts w:ascii="David" w:hAnsi="David" w:cs="David" w:hint="cs"/>
                <w:rtl/>
              </w:rPr>
              <w:t xml:space="preserve">לתחנת תדלוק בבקשה </w:t>
            </w:r>
            <w:r w:rsidRPr="00544DA9">
              <w:rPr>
                <w:rFonts w:ascii="David" w:hAnsi="David" w:cs="David"/>
                <w:rtl/>
              </w:rPr>
              <w:t xml:space="preserve">הנבדקת בש"ח, כולל מע"מ </w:t>
            </w:r>
          </w:p>
        </w:tc>
      </w:tr>
    </w:tbl>
    <w:p w14:paraId="04ED2BA6" w14:textId="77777777" w:rsidR="009F3DDB" w:rsidRPr="00544DA9" w:rsidRDefault="009F3DDB" w:rsidP="009F3DDB"/>
    <w:p w14:paraId="19B02AD7" w14:textId="77777777" w:rsidR="002826AE" w:rsidRPr="00544DA9" w:rsidRDefault="002826AE" w:rsidP="002C63D4">
      <w:pPr>
        <w:pStyle w:val="14"/>
        <w:keepNext w:val="0"/>
        <w:keepLines w:val="0"/>
        <w:numPr>
          <w:ilvl w:val="1"/>
          <w:numId w:val="88"/>
        </w:numPr>
        <w:tabs>
          <w:tab w:val="right" w:leader="dot" w:pos="8948"/>
        </w:tabs>
        <w:spacing w:before="0" w:after="120" w:line="360" w:lineRule="auto"/>
        <w:jc w:val="both"/>
        <w:rPr>
          <w:rFonts w:ascii="David" w:hAnsi="David" w:cs="David"/>
          <w:b/>
          <w:bCs/>
          <w:color w:val="auto"/>
          <w:sz w:val="24"/>
          <w:szCs w:val="24"/>
          <w:u w:val="single"/>
          <w:rtl/>
        </w:rPr>
      </w:pPr>
      <w:r w:rsidRPr="00544DA9">
        <w:rPr>
          <w:rFonts w:ascii="David" w:hAnsi="David" w:cs="David" w:hint="cs"/>
          <w:b/>
          <w:bCs/>
          <w:color w:val="auto"/>
          <w:sz w:val="24"/>
          <w:szCs w:val="24"/>
          <w:u w:val="single"/>
          <w:rtl/>
        </w:rPr>
        <w:t>בדיקת</w:t>
      </w:r>
      <w:r w:rsidR="000F0867">
        <w:rPr>
          <w:rFonts w:ascii="David" w:hAnsi="David" w:cs="David" w:hint="cs"/>
          <w:b/>
          <w:bCs/>
          <w:color w:val="auto"/>
          <w:sz w:val="24"/>
          <w:szCs w:val="24"/>
          <w:u w:val="single"/>
          <w:rtl/>
        </w:rPr>
        <w:t xml:space="preserve"> ודירוג</w:t>
      </w:r>
      <w:r w:rsidRPr="00544DA9">
        <w:rPr>
          <w:rFonts w:ascii="David" w:hAnsi="David" w:cs="David" w:hint="cs"/>
          <w:b/>
          <w:bCs/>
          <w:color w:val="auto"/>
          <w:sz w:val="24"/>
          <w:szCs w:val="24"/>
          <w:u w:val="single"/>
          <w:rtl/>
        </w:rPr>
        <w:t xml:space="preserve"> בקשות</w:t>
      </w:r>
      <w:r w:rsidR="0053357D">
        <w:rPr>
          <w:rFonts w:ascii="David" w:hAnsi="David" w:cs="David" w:hint="cs"/>
          <w:b/>
          <w:bCs/>
          <w:color w:val="auto"/>
          <w:sz w:val="24"/>
          <w:szCs w:val="24"/>
          <w:u w:val="single"/>
          <w:rtl/>
        </w:rPr>
        <w:t xml:space="preserve"> המענקים</w:t>
      </w:r>
      <w:r w:rsidRPr="00544DA9">
        <w:rPr>
          <w:rFonts w:ascii="David" w:hAnsi="David" w:cs="David" w:hint="cs"/>
          <w:b/>
          <w:bCs/>
          <w:color w:val="auto"/>
          <w:sz w:val="24"/>
          <w:szCs w:val="24"/>
          <w:u w:val="single"/>
          <w:rtl/>
        </w:rPr>
        <w:t xml:space="preserve"> בסלים ב' ו-ג' תתבצע כדלהלן:</w:t>
      </w:r>
    </w:p>
    <w:p w14:paraId="1668420A" w14:textId="77777777" w:rsidR="002826AE" w:rsidRDefault="00544DA9" w:rsidP="00933D4B">
      <w:pPr>
        <w:pStyle w:val="14"/>
        <w:keepNext w:val="0"/>
        <w:keepLines w:val="0"/>
        <w:numPr>
          <w:ilvl w:val="2"/>
          <w:numId w:val="88"/>
        </w:numPr>
        <w:tabs>
          <w:tab w:val="right" w:leader="dot" w:pos="8948"/>
        </w:tabs>
        <w:spacing w:before="0" w:after="120" w:line="360" w:lineRule="auto"/>
        <w:jc w:val="both"/>
        <w:rPr>
          <w:rFonts w:ascii="David" w:hAnsi="David" w:cs="David"/>
          <w:color w:val="auto"/>
          <w:sz w:val="24"/>
          <w:szCs w:val="24"/>
          <w:rtl/>
        </w:rPr>
      </w:pPr>
      <w:r>
        <w:rPr>
          <w:rFonts w:ascii="David" w:hAnsi="David" w:cs="David" w:hint="cs"/>
          <w:color w:val="auto"/>
          <w:sz w:val="24"/>
          <w:szCs w:val="24"/>
          <w:rtl/>
        </w:rPr>
        <w:t xml:space="preserve">כל </w:t>
      </w:r>
      <w:r w:rsidR="002826AE" w:rsidRPr="00544DA9">
        <w:rPr>
          <w:rFonts w:ascii="David" w:hAnsi="David" w:cs="David" w:hint="cs"/>
          <w:color w:val="auto"/>
          <w:sz w:val="24"/>
          <w:szCs w:val="24"/>
          <w:rtl/>
        </w:rPr>
        <w:t xml:space="preserve">כלי הרכב שלגביהם הוגשה בקשת </w:t>
      </w:r>
      <w:r>
        <w:rPr>
          <w:rFonts w:ascii="David" w:hAnsi="David" w:cs="David" w:hint="cs"/>
          <w:color w:val="auto"/>
          <w:sz w:val="24"/>
          <w:szCs w:val="24"/>
          <w:rtl/>
        </w:rPr>
        <w:t xml:space="preserve">מענק, </w:t>
      </w:r>
      <w:r w:rsidRPr="004E3A2C">
        <w:rPr>
          <w:rFonts w:ascii="David" w:hAnsi="David" w:cs="David" w:hint="eastAsia"/>
          <w:color w:val="auto"/>
          <w:sz w:val="24"/>
          <w:szCs w:val="24"/>
          <w:u w:val="single"/>
          <w:rtl/>
          <w:rPrChange w:id="231" w:author="מחבר">
            <w:rPr>
              <w:rFonts w:ascii="David" w:hAnsi="David" w:cs="David" w:hint="eastAsia"/>
              <w:color w:val="auto"/>
              <w:sz w:val="24"/>
              <w:szCs w:val="24"/>
              <w:rtl/>
            </w:rPr>
          </w:rPrChange>
        </w:rPr>
        <w:t>ואשר</w:t>
      </w:r>
      <w:r w:rsidRPr="004E3A2C">
        <w:rPr>
          <w:rFonts w:ascii="David" w:hAnsi="David" w:cs="David"/>
          <w:color w:val="auto"/>
          <w:sz w:val="24"/>
          <w:szCs w:val="24"/>
          <w:u w:val="single"/>
          <w:rtl/>
          <w:rPrChange w:id="232" w:author="מחבר">
            <w:rPr>
              <w:rFonts w:ascii="David" w:hAnsi="David" w:cs="David"/>
              <w:color w:val="auto"/>
              <w:sz w:val="24"/>
              <w:szCs w:val="24"/>
              <w:rtl/>
            </w:rPr>
          </w:rPrChange>
        </w:rPr>
        <w:t xml:space="preserve"> </w:t>
      </w:r>
      <w:r w:rsidRPr="004E3A2C">
        <w:rPr>
          <w:rFonts w:ascii="David" w:hAnsi="David" w:cs="David" w:hint="eastAsia"/>
          <w:color w:val="auto"/>
          <w:sz w:val="24"/>
          <w:szCs w:val="24"/>
          <w:u w:val="single"/>
          <w:rtl/>
          <w:rPrChange w:id="233" w:author="מחבר">
            <w:rPr>
              <w:rFonts w:ascii="David" w:hAnsi="David" w:cs="David" w:hint="eastAsia"/>
              <w:color w:val="auto"/>
              <w:sz w:val="24"/>
              <w:szCs w:val="24"/>
              <w:rtl/>
            </w:rPr>
          </w:rPrChange>
        </w:rPr>
        <w:t>תחנת</w:t>
      </w:r>
      <w:r w:rsidRPr="004E3A2C">
        <w:rPr>
          <w:rFonts w:ascii="David" w:hAnsi="David" w:cs="David"/>
          <w:color w:val="auto"/>
          <w:sz w:val="24"/>
          <w:szCs w:val="24"/>
          <w:u w:val="single"/>
          <w:rtl/>
          <w:rPrChange w:id="234" w:author="מחבר">
            <w:rPr>
              <w:rFonts w:ascii="David" w:hAnsi="David" w:cs="David"/>
              <w:color w:val="auto"/>
              <w:sz w:val="24"/>
              <w:szCs w:val="24"/>
              <w:rtl/>
            </w:rPr>
          </w:rPrChange>
        </w:rPr>
        <w:t xml:space="preserve"> </w:t>
      </w:r>
      <w:r w:rsidRPr="004E3A2C">
        <w:rPr>
          <w:rFonts w:ascii="David" w:hAnsi="David" w:cs="David" w:hint="eastAsia"/>
          <w:color w:val="auto"/>
          <w:sz w:val="24"/>
          <w:szCs w:val="24"/>
          <w:u w:val="single"/>
          <w:rtl/>
          <w:rPrChange w:id="235" w:author="מחבר">
            <w:rPr>
              <w:rFonts w:ascii="David" w:hAnsi="David" w:cs="David" w:hint="eastAsia"/>
              <w:color w:val="auto"/>
              <w:sz w:val="24"/>
              <w:szCs w:val="24"/>
              <w:rtl/>
            </w:rPr>
          </w:rPrChange>
        </w:rPr>
        <w:t>התדלוק</w:t>
      </w:r>
      <w:r w:rsidRPr="004E3A2C">
        <w:rPr>
          <w:rFonts w:ascii="David" w:hAnsi="David" w:cs="David"/>
          <w:color w:val="auto"/>
          <w:sz w:val="24"/>
          <w:szCs w:val="24"/>
          <w:u w:val="single"/>
          <w:rtl/>
          <w:rPrChange w:id="236" w:author="מחבר">
            <w:rPr>
              <w:rFonts w:ascii="David" w:hAnsi="David" w:cs="David"/>
              <w:color w:val="auto"/>
              <w:sz w:val="24"/>
              <w:szCs w:val="24"/>
              <w:rtl/>
            </w:rPr>
          </w:rPrChange>
        </w:rPr>
        <w:t xml:space="preserve"> </w:t>
      </w:r>
      <w:r w:rsidRPr="004E3A2C">
        <w:rPr>
          <w:rFonts w:ascii="David" w:hAnsi="David" w:cs="David" w:hint="eastAsia"/>
          <w:color w:val="auto"/>
          <w:sz w:val="24"/>
          <w:szCs w:val="24"/>
          <w:u w:val="single"/>
          <w:rtl/>
          <w:rPrChange w:id="237" w:author="מחבר">
            <w:rPr>
              <w:rFonts w:ascii="David" w:hAnsi="David" w:cs="David" w:hint="eastAsia"/>
              <w:color w:val="auto"/>
              <w:sz w:val="24"/>
              <w:szCs w:val="24"/>
              <w:rtl/>
            </w:rPr>
          </w:rPrChange>
        </w:rPr>
        <w:t>המקושרת</w:t>
      </w:r>
      <w:r w:rsidRPr="004E3A2C">
        <w:rPr>
          <w:rFonts w:ascii="David" w:hAnsi="David" w:cs="David"/>
          <w:color w:val="auto"/>
          <w:sz w:val="24"/>
          <w:szCs w:val="24"/>
          <w:u w:val="single"/>
          <w:rtl/>
          <w:rPrChange w:id="238" w:author="מחבר">
            <w:rPr>
              <w:rFonts w:ascii="David" w:hAnsi="David" w:cs="David"/>
              <w:color w:val="auto"/>
              <w:sz w:val="24"/>
              <w:szCs w:val="24"/>
              <w:rtl/>
            </w:rPr>
          </w:rPrChange>
        </w:rPr>
        <w:t xml:space="preserve"> </w:t>
      </w:r>
      <w:r w:rsidRPr="004E3A2C">
        <w:rPr>
          <w:rFonts w:ascii="David" w:hAnsi="David" w:cs="David" w:hint="eastAsia"/>
          <w:color w:val="auto"/>
          <w:sz w:val="24"/>
          <w:szCs w:val="24"/>
          <w:u w:val="single"/>
          <w:rtl/>
          <w:rPrChange w:id="239" w:author="מחבר">
            <w:rPr>
              <w:rFonts w:ascii="David" w:hAnsi="David" w:cs="David" w:hint="eastAsia"/>
              <w:color w:val="auto"/>
              <w:sz w:val="24"/>
              <w:szCs w:val="24"/>
              <w:rtl/>
            </w:rPr>
          </w:rPrChange>
        </w:rPr>
        <w:t>אליהם</w:t>
      </w:r>
      <w:r w:rsidRPr="004E3A2C">
        <w:rPr>
          <w:rFonts w:ascii="David" w:hAnsi="David" w:cs="David"/>
          <w:color w:val="auto"/>
          <w:sz w:val="24"/>
          <w:szCs w:val="24"/>
          <w:u w:val="single"/>
          <w:rtl/>
          <w:rPrChange w:id="240" w:author="מחבר">
            <w:rPr>
              <w:rFonts w:ascii="David" w:hAnsi="David" w:cs="David"/>
              <w:color w:val="auto"/>
              <w:sz w:val="24"/>
              <w:szCs w:val="24"/>
              <w:rtl/>
            </w:rPr>
          </w:rPrChange>
        </w:rPr>
        <w:t xml:space="preserve"> </w:t>
      </w:r>
      <w:r w:rsidRPr="004E3A2C">
        <w:rPr>
          <w:rFonts w:ascii="David" w:hAnsi="David" w:cs="David" w:hint="eastAsia"/>
          <w:color w:val="auto"/>
          <w:sz w:val="24"/>
          <w:szCs w:val="24"/>
          <w:u w:val="single"/>
          <w:rtl/>
          <w:rPrChange w:id="241" w:author="מחבר">
            <w:rPr>
              <w:rFonts w:ascii="David" w:hAnsi="David" w:cs="David" w:hint="eastAsia"/>
              <w:color w:val="auto"/>
              <w:sz w:val="24"/>
              <w:szCs w:val="24"/>
              <w:rtl/>
            </w:rPr>
          </w:rPrChange>
        </w:rPr>
        <w:t>הוכרזה</w:t>
      </w:r>
      <w:r w:rsidRPr="004E3A2C">
        <w:rPr>
          <w:rFonts w:ascii="David" w:hAnsi="David" w:cs="David"/>
          <w:color w:val="auto"/>
          <w:sz w:val="24"/>
          <w:szCs w:val="24"/>
          <w:u w:val="single"/>
          <w:rtl/>
          <w:rPrChange w:id="242" w:author="מחבר">
            <w:rPr>
              <w:rFonts w:ascii="David" w:hAnsi="David" w:cs="David"/>
              <w:color w:val="auto"/>
              <w:sz w:val="24"/>
              <w:szCs w:val="24"/>
              <w:rtl/>
            </w:rPr>
          </w:rPrChange>
        </w:rPr>
        <w:t xml:space="preserve"> </w:t>
      </w:r>
      <w:r w:rsidRPr="004E3A2C">
        <w:rPr>
          <w:rFonts w:ascii="David" w:hAnsi="David" w:cs="David" w:hint="eastAsia"/>
          <w:color w:val="auto"/>
          <w:sz w:val="24"/>
          <w:szCs w:val="24"/>
          <w:u w:val="single"/>
          <w:rtl/>
          <w:rPrChange w:id="243" w:author="מחבר">
            <w:rPr>
              <w:rFonts w:ascii="David" w:hAnsi="David" w:cs="David" w:hint="eastAsia"/>
              <w:color w:val="auto"/>
              <w:sz w:val="24"/>
              <w:szCs w:val="24"/>
              <w:rtl/>
            </w:rPr>
          </w:rPrChange>
        </w:rPr>
        <w:t>כזוכה</w:t>
      </w:r>
      <w:r w:rsidR="00F45042" w:rsidRPr="004E3A2C">
        <w:rPr>
          <w:rFonts w:ascii="David" w:hAnsi="David" w:cs="David"/>
          <w:color w:val="auto"/>
          <w:sz w:val="24"/>
          <w:szCs w:val="24"/>
          <w:u w:val="single"/>
          <w:rtl/>
          <w:rPrChange w:id="244" w:author="מחבר">
            <w:rPr>
              <w:rFonts w:ascii="David" w:hAnsi="David" w:cs="David"/>
              <w:color w:val="auto"/>
              <w:sz w:val="24"/>
              <w:szCs w:val="24"/>
              <w:rtl/>
            </w:rPr>
          </w:rPrChange>
        </w:rPr>
        <w:t xml:space="preserve"> בסל א'</w:t>
      </w:r>
      <w:r>
        <w:rPr>
          <w:rFonts w:ascii="David" w:hAnsi="David" w:cs="David" w:hint="cs"/>
          <w:color w:val="auto"/>
          <w:sz w:val="24"/>
          <w:szCs w:val="24"/>
          <w:rtl/>
        </w:rPr>
        <w:t xml:space="preserve">, </w:t>
      </w:r>
      <w:r w:rsidR="00933D4B">
        <w:rPr>
          <w:rFonts w:ascii="David" w:hAnsi="David" w:cs="David" w:hint="cs"/>
          <w:color w:val="auto"/>
          <w:sz w:val="24"/>
          <w:szCs w:val="24"/>
          <w:rtl/>
        </w:rPr>
        <w:t xml:space="preserve">ידורגו במסגרת רשימה אחת, כאשר </w:t>
      </w:r>
      <w:r w:rsidR="006A1B4F">
        <w:rPr>
          <w:rFonts w:ascii="David" w:hAnsi="David" w:cs="David" w:hint="cs"/>
          <w:color w:val="auto"/>
          <w:sz w:val="24"/>
          <w:szCs w:val="24"/>
          <w:rtl/>
        </w:rPr>
        <w:t>בקשת מענק</w:t>
      </w:r>
      <w:r w:rsidR="00933D4B">
        <w:rPr>
          <w:rFonts w:ascii="David" w:hAnsi="David" w:cs="David" w:hint="cs"/>
          <w:color w:val="auto"/>
          <w:sz w:val="24"/>
          <w:szCs w:val="24"/>
          <w:rtl/>
        </w:rPr>
        <w:t xml:space="preserve"> בה אחוז ההנחה (ביחס לגובה המענק המקסימלי שנקבע לאותו כלי רכב)</w:t>
      </w:r>
      <w:r w:rsidR="006A1B4F">
        <w:rPr>
          <w:rFonts w:ascii="David" w:hAnsi="David" w:cs="David" w:hint="cs"/>
          <w:color w:val="auto"/>
          <w:sz w:val="24"/>
          <w:szCs w:val="24"/>
          <w:rtl/>
        </w:rPr>
        <w:t xml:space="preserve"> הוא הגבוה ביותר</w:t>
      </w:r>
      <w:r w:rsidR="00933D4B">
        <w:rPr>
          <w:rFonts w:ascii="David" w:hAnsi="David" w:cs="David" w:hint="cs"/>
          <w:color w:val="auto"/>
          <w:sz w:val="24"/>
          <w:szCs w:val="24"/>
          <w:rtl/>
        </w:rPr>
        <w:t xml:space="preserve"> תדורג ראשונה</w:t>
      </w:r>
      <w:r w:rsidR="006A1B4F">
        <w:rPr>
          <w:rFonts w:ascii="David" w:hAnsi="David" w:cs="David" w:hint="cs"/>
          <w:color w:val="auto"/>
          <w:sz w:val="24"/>
          <w:szCs w:val="24"/>
          <w:rtl/>
        </w:rPr>
        <w:t>,</w:t>
      </w:r>
      <w:r w:rsidR="00933D4B">
        <w:rPr>
          <w:rFonts w:ascii="David" w:hAnsi="David" w:cs="David" w:hint="cs"/>
          <w:color w:val="auto"/>
          <w:sz w:val="24"/>
          <w:szCs w:val="24"/>
          <w:rtl/>
        </w:rPr>
        <w:t xml:space="preserve"> ויתר הבקשות תדורגנה אחריה בהתאם לנוסחה המפורטת להלן:</w:t>
      </w:r>
      <w:r>
        <w:rPr>
          <w:rFonts w:ascii="David" w:hAnsi="David" w:cs="David" w:hint="cs"/>
          <w:color w:val="auto"/>
          <w:sz w:val="24"/>
          <w:szCs w:val="24"/>
          <w:rtl/>
        </w:rPr>
        <w:t xml:space="preserve"> </w:t>
      </w:r>
    </w:p>
    <w:tbl>
      <w:tblPr>
        <w:tblStyle w:val="afb"/>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933D4B" w:rsidRPr="00544DA9" w14:paraId="5C5E2414" w14:textId="77777777" w:rsidTr="0053571B">
        <w:trPr>
          <w:jc w:val="right"/>
        </w:trPr>
        <w:tc>
          <w:tcPr>
            <w:tcW w:w="2976" w:type="dxa"/>
            <w:vMerge w:val="restart"/>
            <w:vAlign w:val="center"/>
          </w:tcPr>
          <w:p w14:paraId="38BA3B7F" w14:textId="77777777" w:rsidR="00933D4B" w:rsidRPr="00544DA9" w:rsidRDefault="00933D4B" w:rsidP="0053571B">
            <w:pPr>
              <w:jc w:val="right"/>
              <w:rPr>
                <w:rFonts w:ascii="David" w:hAnsi="David" w:cs="David"/>
                <w:b/>
                <w:bCs/>
              </w:rPr>
            </w:pPr>
            <w:r w:rsidRPr="00544DA9">
              <w:rPr>
                <w:rFonts w:ascii="David" w:hAnsi="David" w:cs="David"/>
                <w:b/>
                <w:bCs/>
                <w:rtl/>
              </w:rPr>
              <w:t>ציון ה</w:t>
            </w:r>
            <w:r w:rsidRPr="00544DA9">
              <w:rPr>
                <w:rFonts w:ascii="David" w:hAnsi="David" w:cs="David" w:hint="cs"/>
                <w:b/>
                <w:bCs/>
                <w:rtl/>
              </w:rPr>
              <w:t>בקשה</w:t>
            </w:r>
            <w:r w:rsidRPr="00544DA9">
              <w:rPr>
                <w:rFonts w:ascii="David" w:hAnsi="David" w:cs="David"/>
                <w:b/>
                <w:bCs/>
                <w:rtl/>
              </w:rPr>
              <w:t xml:space="preserve"> הנבדקת</w:t>
            </w:r>
            <w:r w:rsidRPr="00544DA9">
              <w:rPr>
                <w:rFonts w:ascii="David" w:hAnsi="David" w:cs="David" w:hint="cs"/>
                <w:b/>
                <w:bCs/>
                <w:rtl/>
              </w:rPr>
              <w:t xml:space="preserve"> </w:t>
            </w:r>
            <w:r w:rsidRPr="00544DA9">
              <w:rPr>
                <w:rFonts w:ascii="David" w:hAnsi="David" w:cs="David"/>
                <w:b/>
                <w:bCs/>
              </w:rPr>
              <w:t>=</w:t>
            </w:r>
          </w:p>
        </w:tc>
        <w:tc>
          <w:tcPr>
            <w:tcW w:w="852" w:type="dxa"/>
            <w:vMerge w:val="restart"/>
            <w:vAlign w:val="center"/>
          </w:tcPr>
          <w:p w14:paraId="5B894403" w14:textId="77777777" w:rsidR="00933D4B" w:rsidRPr="00544DA9" w:rsidRDefault="00933D4B" w:rsidP="0053571B">
            <w:pPr>
              <w:bidi w:val="0"/>
              <w:rPr>
                <w:rFonts w:ascii="David" w:hAnsi="David" w:cs="David"/>
              </w:rPr>
            </w:pPr>
            <w:r w:rsidRPr="00544DA9">
              <w:rPr>
                <w:rFonts w:ascii="David" w:hAnsi="David" w:cs="David"/>
                <w:szCs w:val="24"/>
                <w:rtl/>
              </w:rPr>
              <w:t>*</w:t>
            </w:r>
            <w:r w:rsidRPr="00544DA9">
              <w:rPr>
                <w:rFonts w:ascii="David" w:hAnsi="David" w:cs="David"/>
              </w:rPr>
              <w:t xml:space="preserve"> </w:t>
            </w:r>
            <w:r w:rsidRPr="00544DA9">
              <w:rPr>
                <w:rFonts w:ascii="David" w:hAnsi="David" w:cs="David" w:hint="cs"/>
                <w:szCs w:val="24"/>
                <w:rtl/>
              </w:rPr>
              <w:t>100</w:t>
            </w:r>
          </w:p>
        </w:tc>
        <w:tc>
          <w:tcPr>
            <w:tcW w:w="2976" w:type="dxa"/>
            <w:tcBorders>
              <w:bottom w:val="single" w:sz="4" w:space="0" w:color="auto"/>
            </w:tcBorders>
            <w:vAlign w:val="center"/>
          </w:tcPr>
          <w:p w14:paraId="3C030EDE" w14:textId="77777777" w:rsidR="00933D4B" w:rsidRPr="00544DA9" w:rsidRDefault="00960306" w:rsidP="00960306">
            <w:pPr>
              <w:jc w:val="center"/>
              <w:rPr>
                <w:rFonts w:ascii="David" w:hAnsi="David" w:cs="David"/>
                <w:rtl/>
              </w:rPr>
            </w:pPr>
            <w:r>
              <w:rPr>
                <w:rFonts w:ascii="David" w:hAnsi="David" w:cs="David" w:hint="cs"/>
                <w:rtl/>
              </w:rPr>
              <w:t>אחוז ההנחה הנבדק, ביחס לגובה המענק המקסימלי שנקבע עבור רכישת אותו כלי רכב</w:t>
            </w:r>
            <w:r w:rsidRPr="00544DA9">
              <w:rPr>
                <w:rFonts w:ascii="David" w:hAnsi="David" w:cs="David"/>
                <w:rtl/>
              </w:rPr>
              <w:t xml:space="preserve"> </w:t>
            </w:r>
          </w:p>
        </w:tc>
      </w:tr>
      <w:tr w:rsidR="00933D4B" w:rsidRPr="00544DA9" w14:paraId="4AE335F0" w14:textId="77777777" w:rsidTr="0053571B">
        <w:trPr>
          <w:jc w:val="right"/>
        </w:trPr>
        <w:tc>
          <w:tcPr>
            <w:tcW w:w="2976" w:type="dxa"/>
            <w:vMerge/>
          </w:tcPr>
          <w:p w14:paraId="229AED68" w14:textId="77777777" w:rsidR="00933D4B" w:rsidRPr="00544DA9" w:rsidRDefault="00933D4B" w:rsidP="0053571B">
            <w:pPr>
              <w:jc w:val="both"/>
              <w:rPr>
                <w:rFonts w:ascii="David" w:hAnsi="David" w:cs="David"/>
                <w:rtl/>
              </w:rPr>
            </w:pPr>
          </w:p>
        </w:tc>
        <w:tc>
          <w:tcPr>
            <w:tcW w:w="852" w:type="dxa"/>
            <w:vMerge/>
          </w:tcPr>
          <w:p w14:paraId="2C9275F7" w14:textId="77777777" w:rsidR="00933D4B" w:rsidRPr="00544DA9" w:rsidRDefault="00933D4B" w:rsidP="0053571B">
            <w:pPr>
              <w:jc w:val="both"/>
              <w:rPr>
                <w:rFonts w:ascii="David" w:hAnsi="David" w:cs="David"/>
                <w:rtl/>
              </w:rPr>
            </w:pPr>
          </w:p>
        </w:tc>
        <w:tc>
          <w:tcPr>
            <w:tcW w:w="2976" w:type="dxa"/>
            <w:tcBorders>
              <w:top w:val="single" w:sz="4" w:space="0" w:color="auto"/>
            </w:tcBorders>
            <w:vAlign w:val="center"/>
          </w:tcPr>
          <w:p w14:paraId="09C44DA4" w14:textId="77777777" w:rsidR="00933D4B" w:rsidRPr="00544DA9" w:rsidRDefault="00960306" w:rsidP="0053571B">
            <w:pPr>
              <w:jc w:val="center"/>
              <w:rPr>
                <w:rFonts w:ascii="David" w:hAnsi="David" w:cs="David"/>
                <w:rtl/>
              </w:rPr>
            </w:pPr>
            <w:r>
              <w:rPr>
                <w:rFonts w:ascii="David" w:hAnsi="David" w:cs="David" w:hint="cs"/>
                <w:rtl/>
              </w:rPr>
              <w:t>אחוז ההנחה הגבוה ביותר, ביחס</w:t>
            </w:r>
            <w:r w:rsidRPr="00544DA9">
              <w:rPr>
                <w:rFonts w:ascii="David" w:hAnsi="David" w:cs="David" w:hint="cs"/>
                <w:rtl/>
              </w:rPr>
              <w:t xml:space="preserve"> </w:t>
            </w:r>
            <w:r>
              <w:rPr>
                <w:rFonts w:ascii="David" w:hAnsi="David" w:cs="David" w:hint="cs"/>
                <w:rtl/>
              </w:rPr>
              <w:t>לגובה מענק מקסימלי שנקבע לרכישת כלי רכב</w:t>
            </w:r>
          </w:p>
        </w:tc>
      </w:tr>
    </w:tbl>
    <w:p w14:paraId="09991C38" w14:textId="77777777" w:rsidR="00933D4B" w:rsidRPr="00933D4B" w:rsidRDefault="00933D4B" w:rsidP="00933D4B"/>
    <w:p w14:paraId="51DC56A0" w14:textId="77777777" w:rsidR="00D7462D" w:rsidRPr="00D7462D" w:rsidRDefault="00D7462D" w:rsidP="00D7462D">
      <w:pPr>
        <w:pStyle w:val="24"/>
        <w:keepNext w:val="0"/>
        <w:keepLines w:val="0"/>
        <w:numPr>
          <w:ilvl w:val="1"/>
          <w:numId w:val="88"/>
        </w:numPr>
        <w:spacing w:line="360" w:lineRule="auto"/>
        <w:jc w:val="both"/>
        <w:rPr>
          <w:rFonts w:ascii="David" w:hAnsi="David" w:cs="David"/>
          <w:color w:val="auto"/>
          <w:sz w:val="24"/>
          <w:szCs w:val="24"/>
        </w:rPr>
      </w:pPr>
      <w:r w:rsidRPr="00D7462D">
        <w:rPr>
          <w:rFonts w:ascii="David" w:hAnsi="David" w:cs="David" w:hint="cs"/>
          <w:color w:val="auto"/>
          <w:sz w:val="24"/>
          <w:szCs w:val="24"/>
          <w:rtl/>
        </w:rPr>
        <w:t>גובה התקציב שיוקצה למתן מענקים לטובת רכש כלי רכב, ייקבע בהתאם למספר ההצעות שיוגשו בכל סל, למספר כלי הרכב שלגביהם תוגש בקשת מענק. אין באמור משום התחייבות של המשרד</w:t>
      </w:r>
      <w:r w:rsidRPr="00D7462D">
        <w:rPr>
          <w:rFonts w:ascii="David" w:hAnsi="David" w:cs="David"/>
          <w:color w:val="auto"/>
          <w:sz w:val="24"/>
          <w:szCs w:val="24"/>
          <w:rtl/>
        </w:rPr>
        <w:t xml:space="preserve"> ל</w:t>
      </w:r>
      <w:r w:rsidRPr="00D7462D">
        <w:rPr>
          <w:rFonts w:ascii="David" w:hAnsi="David" w:cs="David" w:hint="eastAsia"/>
          <w:color w:val="auto"/>
          <w:sz w:val="24"/>
          <w:szCs w:val="24"/>
          <w:rtl/>
        </w:rPr>
        <w:t>גובה</w:t>
      </w:r>
      <w:r w:rsidRPr="00D7462D">
        <w:rPr>
          <w:rFonts w:ascii="David" w:hAnsi="David" w:cs="David"/>
          <w:color w:val="auto"/>
          <w:sz w:val="24"/>
          <w:szCs w:val="24"/>
          <w:rtl/>
        </w:rPr>
        <w:t xml:space="preserve"> </w:t>
      </w:r>
      <w:r w:rsidRPr="00D7462D">
        <w:rPr>
          <w:rFonts w:ascii="David" w:hAnsi="David" w:cs="David" w:hint="eastAsia"/>
          <w:color w:val="auto"/>
          <w:sz w:val="24"/>
          <w:szCs w:val="24"/>
          <w:rtl/>
        </w:rPr>
        <w:t>תקציב</w:t>
      </w:r>
      <w:r w:rsidRPr="00D7462D">
        <w:rPr>
          <w:rFonts w:ascii="David" w:hAnsi="David" w:cs="David"/>
          <w:color w:val="auto"/>
          <w:sz w:val="24"/>
          <w:szCs w:val="24"/>
          <w:rtl/>
        </w:rPr>
        <w:t xml:space="preserve"> </w:t>
      </w:r>
      <w:r w:rsidRPr="00D7462D">
        <w:rPr>
          <w:rFonts w:ascii="David" w:hAnsi="David" w:cs="David" w:hint="eastAsia"/>
          <w:color w:val="auto"/>
          <w:sz w:val="24"/>
          <w:szCs w:val="24"/>
          <w:rtl/>
        </w:rPr>
        <w:t>כלשהו</w:t>
      </w:r>
      <w:r w:rsidRPr="00D7462D">
        <w:rPr>
          <w:rFonts w:ascii="David" w:hAnsi="David" w:cs="David"/>
          <w:color w:val="auto"/>
          <w:sz w:val="24"/>
          <w:szCs w:val="24"/>
          <w:rtl/>
        </w:rPr>
        <w:t xml:space="preserve"> </w:t>
      </w:r>
      <w:r w:rsidRPr="00D7462D">
        <w:rPr>
          <w:rFonts w:ascii="David" w:hAnsi="David" w:cs="David" w:hint="eastAsia"/>
          <w:color w:val="auto"/>
          <w:sz w:val="24"/>
          <w:szCs w:val="24"/>
          <w:rtl/>
        </w:rPr>
        <w:t>באחד</w:t>
      </w:r>
      <w:r w:rsidRPr="00D7462D">
        <w:rPr>
          <w:rFonts w:ascii="David" w:hAnsi="David" w:cs="David"/>
          <w:color w:val="auto"/>
          <w:sz w:val="24"/>
          <w:szCs w:val="24"/>
          <w:rtl/>
        </w:rPr>
        <w:t xml:space="preserve"> </w:t>
      </w:r>
      <w:r w:rsidRPr="00D7462D">
        <w:rPr>
          <w:rFonts w:ascii="David" w:hAnsi="David" w:cs="David" w:hint="eastAsia"/>
          <w:color w:val="auto"/>
          <w:sz w:val="24"/>
          <w:szCs w:val="24"/>
          <w:rtl/>
        </w:rPr>
        <w:t>הסלים</w:t>
      </w:r>
      <w:r w:rsidRPr="00D7462D">
        <w:rPr>
          <w:rFonts w:ascii="David" w:hAnsi="David" w:cs="David"/>
          <w:color w:val="auto"/>
          <w:sz w:val="24"/>
          <w:szCs w:val="24"/>
          <w:rtl/>
        </w:rPr>
        <w:t xml:space="preserve">. </w:t>
      </w:r>
    </w:p>
    <w:p w14:paraId="0CF42081" w14:textId="77777777" w:rsidR="009F3DDB" w:rsidRPr="00A90710" w:rsidRDefault="009F3DDB" w:rsidP="00D7462D">
      <w:pPr>
        <w:pStyle w:val="14"/>
        <w:keepNext w:val="0"/>
        <w:keepLines w:val="0"/>
        <w:numPr>
          <w:ilvl w:val="1"/>
          <w:numId w:val="88"/>
        </w:numPr>
        <w:tabs>
          <w:tab w:val="right" w:leader="dot" w:pos="8948"/>
        </w:tabs>
        <w:spacing w:before="0" w:after="120" w:line="360" w:lineRule="auto"/>
        <w:jc w:val="both"/>
        <w:rPr>
          <w:rFonts w:ascii="David" w:hAnsi="David" w:cs="David"/>
          <w:sz w:val="24"/>
          <w:szCs w:val="24"/>
          <w:rtl/>
        </w:rPr>
      </w:pPr>
      <w:r w:rsidRPr="00A90710">
        <w:rPr>
          <w:rFonts w:ascii="David" w:hAnsi="David" w:cs="David" w:hint="eastAsia"/>
          <w:color w:val="auto"/>
          <w:sz w:val="24"/>
          <w:szCs w:val="24"/>
          <w:rtl/>
        </w:rPr>
        <w:t>מבקש</w:t>
      </w:r>
      <w:r w:rsidRPr="00A90710">
        <w:rPr>
          <w:rFonts w:ascii="David" w:hAnsi="David" w:cs="David"/>
          <w:color w:val="auto"/>
          <w:sz w:val="24"/>
          <w:szCs w:val="24"/>
          <w:rtl/>
        </w:rPr>
        <w:t xml:space="preserve"> שהינו "עסק בשליטת אישה"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w:t>
      </w:r>
      <w:r w:rsidRPr="00A90710">
        <w:rPr>
          <w:rFonts w:ascii="David" w:hAnsi="David" w:cs="David" w:hint="eastAsia"/>
          <w:color w:val="auto"/>
          <w:sz w:val="24"/>
          <w:szCs w:val="24"/>
          <w:rtl/>
        </w:rPr>
        <w:t>בקשו</w:t>
      </w:r>
      <w:r w:rsidRPr="00A90710">
        <w:rPr>
          <w:rFonts w:ascii="David" w:hAnsi="David" w:cs="David"/>
          <w:color w:val="auto"/>
          <w:sz w:val="24"/>
          <w:szCs w:val="24"/>
          <w:rtl/>
        </w:rPr>
        <w:t>ת או יותר תוצאה משוקללת זהה שהיא התוצאה הגבוהה ביותר, ואחת מן ה</w:t>
      </w:r>
      <w:r w:rsidRPr="00A90710">
        <w:rPr>
          <w:rFonts w:ascii="David" w:hAnsi="David" w:cs="David" w:hint="eastAsia"/>
          <w:color w:val="auto"/>
          <w:sz w:val="24"/>
          <w:szCs w:val="24"/>
          <w:rtl/>
        </w:rPr>
        <w:t>בקש</w:t>
      </w:r>
      <w:r w:rsidRPr="00A90710">
        <w:rPr>
          <w:rFonts w:ascii="David" w:hAnsi="David" w:cs="David"/>
          <w:color w:val="auto"/>
          <w:sz w:val="24"/>
          <w:szCs w:val="24"/>
          <w:rtl/>
        </w:rPr>
        <w:t>ות היא עסק בשליטת אישה, תיבחר ה</w:t>
      </w:r>
      <w:r w:rsidRPr="00A90710">
        <w:rPr>
          <w:rFonts w:ascii="David" w:hAnsi="David" w:cs="David" w:hint="eastAsia"/>
          <w:color w:val="auto"/>
          <w:sz w:val="24"/>
          <w:szCs w:val="24"/>
          <w:rtl/>
        </w:rPr>
        <w:t>בקשה</w:t>
      </w:r>
      <w:r w:rsidRPr="00A90710">
        <w:rPr>
          <w:rFonts w:ascii="David" w:hAnsi="David" w:cs="David"/>
          <w:color w:val="auto"/>
          <w:sz w:val="24"/>
          <w:szCs w:val="24"/>
          <w:rtl/>
        </w:rPr>
        <w:t xml:space="preserve"> האמורה כזוכה ב</w:t>
      </w:r>
      <w:r w:rsidRPr="00A90710">
        <w:rPr>
          <w:rFonts w:ascii="David" w:hAnsi="David" w:cs="David" w:hint="eastAsia"/>
          <w:color w:val="auto"/>
          <w:sz w:val="24"/>
          <w:szCs w:val="24"/>
          <w:rtl/>
        </w:rPr>
        <w:t>קול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קורא</w:t>
      </w:r>
      <w:r w:rsidRPr="00A90710">
        <w:rPr>
          <w:rFonts w:ascii="David" w:hAnsi="David" w:cs="David"/>
          <w:color w:val="auto"/>
          <w:sz w:val="24"/>
          <w:szCs w:val="24"/>
          <w:rtl/>
        </w:rPr>
        <w:t>, ובלבד שצורף לה בעת הגשתה, אישור ותצהיר כאמור.</w:t>
      </w:r>
    </w:p>
    <w:p w14:paraId="0C8FA951" w14:textId="77777777" w:rsidR="009F3DDB" w:rsidRPr="00687320" w:rsidRDefault="009F3DDB" w:rsidP="00D7462D">
      <w:pPr>
        <w:pStyle w:val="14"/>
        <w:keepNext w:val="0"/>
        <w:keepLines w:val="0"/>
        <w:numPr>
          <w:ilvl w:val="1"/>
          <w:numId w:val="88"/>
        </w:numPr>
        <w:tabs>
          <w:tab w:val="right" w:leader="dot" w:pos="8948"/>
        </w:tabs>
        <w:spacing w:before="0" w:after="120" w:line="360" w:lineRule="auto"/>
        <w:jc w:val="both"/>
        <w:rPr>
          <w:rFonts w:ascii="David" w:hAnsi="David" w:cs="David"/>
          <w:color w:val="auto"/>
          <w:sz w:val="24"/>
          <w:szCs w:val="24"/>
          <w:rtl/>
        </w:rPr>
      </w:pPr>
      <w:r w:rsidRPr="00687320">
        <w:rPr>
          <w:rFonts w:ascii="David" w:hAnsi="David" w:cs="David" w:hint="cs"/>
          <w:color w:val="auto"/>
          <w:sz w:val="24"/>
          <w:szCs w:val="24"/>
          <w:rtl/>
        </w:rPr>
        <w:t>היה</w:t>
      </w:r>
      <w:r w:rsidRPr="00A90710">
        <w:rPr>
          <w:rFonts w:ascii="David" w:hAnsi="David" w:cs="David"/>
          <w:color w:val="auto"/>
          <w:sz w:val="24"/>
          <w:szCs w:val="24"/>
          <w:rtl/>
        </w:rPr>
        <w:t xml:space="preserve"> </w:t>
      </w:r>
      <w:r w:rsidRPr="00687320">
        <w:rPr>
          <w:rFonts w:ascii="David" w:hAnsi="David" w:cs="David" w:hint="cs"/>
          <w:color w:val="auto"/>
          <w:sz w:val="24"/>
          <w:szCs w:val="24"/>
          <w:rtl/>
        </w:rPr>
        <w:t>ו</w:t>
      </w:r>
      <w:r w:rsidRPr="00A90710">
        <w:rPr>
          <w:rFonts w:ascii="David" w:hAnsi="David" w:cs="David"/>
          <w:color w:val="auto"/>
          <w:sz w:val="24"/>
          <w:szCs w:val="24"/>
          <w:rtl/>
        </w:rPr>
        <w:t>י</w:t>
      </w:r>
      <w:r w:rsidRPr="00687320">
        <w:rPr>
          <w:rFonts w:ascii="David" w:hAnsi="David" w:cs="David" w:hint="cs"/>
          <w:color w:val="auto"/>
          <w:sz w:val="24"/>
          <w:szCs w:val="24"/>
          <w:rtl/>
        </w:rPr>
        <w:t>וותר תקציב נוסף או ככל</w:t>
      </w:r>
      <w:r w:rsidRPr="00687320">
        <w:rPr>
          <w:rFonts w:ascii="David" w:hAnsi="David" w:cs="David"/>
          <w:color w:val="auto"/>
          <w:sz w:val="24"/>
          <w:szCs w:val="24"/>
          <w:rtl/>
        </w:rPr>
        <w:t xml:space="preserve"> שי</w:t>
      </w:r>
      <w:r w:rsidRPr="00A90710">
        <w:rPr>
          <w:rFonts w:ascii="David" w:hAnsi="David" w:cs="David"/>
          <w:color w:val="auto"/>
          <w:sz w:val="24"/>
          <w:szCs w:val="24"/>
          <w:rtl/>
        </w:rPr>
        <w:t xml:space="preserve">מצא מקור תקציבי נוסף, יהיה המשרד רשאי </w:t>
      </w:r>
      <w:r w:rsidRPr="00687320">
        <w:rPr>
          <w:rFonts w:ascii="David" w:hAnsi="David" w:cs="David" w:hint="cs"/>
          <w:color w:val="auto"/>
          <w:sz w:val="24"/>
          <w:szCs w:val="24"/>
          <w:rtl/>
        </w:rPr>
        <w:t>(</w:t>
      </w:r>
      <w:r w:rsidRPr="00A90710">
        <w:rPr>
          <w:rFonts w:ascii="David" w:hAnsi="David" w:cs="David"/>
          <w:color w:val="auto"/>
          <w:sz w:val="24"/>
          <w:szCs w:val="24"/>
          <w:rtl/>
        </w:rPr>
        <w:t>אך לא חייב</w:t>
      </w:r>
      <w:r w:rsidRPr="00687320">
        <w:rPr>
          <w:rFonts w:ascii="David" w:hAnsi="David" w:cs="David" w:hint="cs"/>
          <w:color w:val="auto"/>
          <w:sz w:val="24"/>
          <w:szCs w:val="24"/>
          <w:rtl/>
        </w:rPr>
        <w:t>)</w:t>
      </w:r>
      <w:r w:rsidRPr="00A90710">
        <w:rPr>
          <w:rFonts w:ascii="David" w:hAnsi="David" w:cs="David"/>
          <w:color w:val="auto"/>
          <w:sz w:val="24"/>
          <w:szCs w:val="24"/>
          <w:rtl/>
        </w:rPr>
        <w:t xml:space="preserve">, להגדיל את מסגרת התקציב ואת מספר </w:t>
      </w:r>
      <w:r w:rsidRPr="00687320">
        <w:rPr>
          <w:rFonts w:ascii="David" w:hAnsi="David" w:cs="David" w:hint="cs"/>
          <w:color w:val="auto"/>
          <w:sz w:val="24"/>
          <w:szCs w:val="24"/>
          <w:rtl/>
        </w:rPr>
        <w:t>הבקשות</w:t>
      </w:r>
      <w:r w:rsidRPr="00A90710">
        <w:rPr>
          <w:rFonts w:ascii="David" w:hAnsi="David" w:cs="David"/>
          <w:color w:val="auto"/>
          <w:sz w:val="24"/>
          <w:szCs w:val="24"/>
          <w:rtl/>
        </w:rPr>
        <w:t xml:space="preserve"> הזוכות בהתאם לדירוגן ובהתאם לתנאי הקול קורא</w:t>
      </w:r>
      <w:r w:rsidRPr="00687320">
        <w:rPr>
          <w:rFonts w:ascii="David" w:hAnsi="David" w:cs="David" w:hint="cs"/>
          <w:color w:val="auto"/>
          <w:sz w:val="24"/>
          <w:szCs w:val="24"/>
          <w:rtl/>
        </w:rPr>
        <w:t>.</w:t>
      </w:r>
    </w:p>
    <w:p w14:paraId="7E5F4198" w14:textId="77777777" w:rsidR="009F3DDB" w:rsidRPr="00A90710" w:rsidRDefault="009F3DDB" w:rsidP="00D7462D">
      <w:pPr>
        <w:pStyle w:val="af5"/>
        <w:numPr>
          <w:ilvl w:val="0"/>
          <w:numId w:val="88"/>
        </w:numPr>
        <w:tabs>
          <w:tab w:val="left" w:pos="1445"/>
        </w:tabs>
        <w:spacing w:after="0" w:line="360" w:lineRule="auto"/>
        <w:jc w:val="both"/>
        <w:outlineLvl w:val="0"/>
        <w:rPr>
          <w:rFonts w:ascii="David" w:hAnsi="David" w:cs="David"/>
          <w:szCs w:val="24"/>
          <w:u w:val="single"/>
        </w:rPr>
      </w:pPr>
      <w:r w:rsidRPr="00A90710">
        <w:rPr>
          <w:rFonts w:ascii="David" w:hAnsi="David" w:cs="David"/>
          <w:b/>
          <w:bCs/>
          <w:szCs w:val="24"/>
          <w:u w:val="single"/>
          <w:rtl/>
        </w:rPr>
        <w:lastRenderedPageBreak/>
        <w:t>סוד מסחרי</w:t>
      </w:r>
    </w:p>
    <w:p w14:paraId="276454C3" w14:textId="77777777" w:rsidR="009F3DDB" w:rsidRPr="00A90710" w:rsidRDefault="009F3DDB" w:rsidP="00D7462D">
      <w:pPr>
        <w:pStyle w:val="af5"/>
        <w:numPr>
          <w:ilvl w:val="1"/>
          <w:numId w:val="88"/>
        </w:numPr>
        <w:tabs>
          <w:tab w:val="left" w:pos="1445"/>
        </w:tabs>
        <w:spacing w:after="0" w:line="360" w:lineRule="auto"/>
        <w:jc w:val="both"/>
        <w:outlineLvl w:val="0"/>
        <w:rPr>
          <w:rFonts w:ascii="David" w:hAnsi="David" w:cs="David"/>
          <w:szCs w:val="24"/>
        </w:rPr>
      </w:pPr>
      <w:r w:rsidRPr="00A90710">
        <w:rPr>
          <w:rFonts w:ascii="David" w:hAnsi="David" w:cs="David"/>
          <w:szCs w:val="24"/>
          <w:rtl/>
        </w:rPr>
        <w:t>בהתאם לתקנה 21 (ה) לתקנות חובת המכרזים, התשנ"ג – 1993, עומדת ל</w:t>
      </w:r>
      <w:r w:rsidRPr="00687320">
        <w:rPr>
          <w:rFonts w:ascii="David" w:hAnsi="David" w:cs="David" w:hint="cs"/>
          <w:szCs w:val="24"/>
          <w:rtl/>
        </w:rPr>
        <w:t>מבקשים</w:t>
      </w:r>
      <w:r w:rsidRPr="00A90710">
        <w:rPr>
          <w:rFonts w:ascii="David" w:hAnsi="David" w:cs="David"/>
          <w:szCs w:val="24"/>
          <w:rtl/>
        </w:rPr>
        <w:t xml:space="preserve"> שלא זכו ב</w:t>
      </w:r>
      <w:r w:rsidRPr="00687320">
        <w:rPr>
          <w:rFonts w:ascii="David" w:hAnsi="David" w:cs="David" w:hint="cs"/>
          <w:szCs w:val="24"/>
          <w:rtl/>
        </w:rPr>
        <w:t>קול קורא</w:t>
      </w:r>
      <w:r w:rsidRPr="00A90710">
        <w:rPr>
          <w:rFonts w:ascii="David" w:hAnsi="David" w:cs="David"/>
          <w:szCs w:val="24"/>
          <w:rtl/>
        </w:rPr>
        <w:t>, הזכות לעיין ב</w:t>
      </w:r>
      <w:r w:rsidRPr="00687320">
        <w:rPr>
          <w:rFonts w:ascii="David" w:hAnsi="David" w:cs="David" w:hint="cs"/>
          <w:szCs w:val="24"/>
          <w:rtl/>
        </w:rPr>
        <w:t>בקש</w:t>
      </w:r>
      <w:r w:rsidRPr="00A90710">
        <w:rPr>
          <w:rFonts w:ascii="David" w:hAnsi="David" w:cs="David"/>
          <w:szCs w:val="24"/>
          <w:rtl/>
        </w:rPr>
        <w:t xml:space="preserve">ה זוכה. </w:t>
      </w:r>
    </w:p>
    <w:p w14:paraId="4F149016" w14:textId="33908D6B" w:rsidR="009F3DDB" w:rsidRPr="00A90710" w:rsidRDefault="009F3DDB" w:rsidP="00C95DB2">
      <w:pPr>
        <w:pStyle w:val="af5"/>
        <w:numPr>
          <w:ilvl w:val="1"/>
          <w:numId w:val="88"/>
        </w:numPr>
        <w:tabs>
          <w:tab w:val="left" w:pos="1445"/>
        </w:tabs>
        <w:spacing w:after="0" w:line="360" w:lineRule="auto"/>
        <w:jc w:val="both"/>
        <w:outlineLvl w:val="0"/>
        <w:rPr>
          <w:rFonts w:ascii="David" w:hAnsi="David" w:cs="David"/>
          <w:szCs w:val="24"/>
        </w:rPr>
      </w:pPr>
      <w:r w:rsidRPr="00A90710">
        <w:rPr>
          <w:rFonts w:ascii="David" w:hAnsi="David" w:cs="David"/>
          <w:szCs w:val="24"/>
          <w:rtl/>
        </w:rPr>
        <w:t>המ</w:t>
      </w:r>
      <w:r w:rsidRPr="00687320">
        <w:rPr>
          <w:rFonts w:ascii="David" w:hAnsi="David" w:cs="David" w:hint="cs"/>
          <w:szCs w:val="24"/>
          <w:rtl/>
        </w:rPr>
        <w:t>בקש</w:t>
      </w:r>
      <w:r w:rsidRPr="00A90710">
        <w:rPr>
          <w:rFonts w:ascii="David" w:hAnsi="David" w:cs="David"/>
          <w:szCs w:val="24"/>
          <w:rtl/>
        </w:rPr>
        <w:t xml:space="preserve"> מתבקש לסמן באופן בולט את החלקים ב</w:t>
      </w:r>
      <w:r w:rsidRPr="00687320">
        <w:rPr>
          <w:rFonts w:ascii="David" w:hAnsi="David" w:cs="David" w:hint="cs"/>
          <w:szCs w:val="24"/>
          <w:rtl/>
        </w:rPr>
        <w:t>בקשת</w:t>
      </w:r>
      <w:r w:rsidRPr="00A90710">
        <w:rPr>
          <w:rFonts w:ascii="David" w:hAnsi="David" w:cs="David"/>
          <w:szCs w:val="24"/>
          <w:rtl/>
        </w:rPr>
        <w:t xml:space="preserve">ו, המהווים לדעתו מידע סודי מסחרי שאין לגלותו. יובהר כי </w:t>
      </w:r>
      <w:del w:id="245" w:author="מחבר">
        <w:r w:rsidRPr="00A90710" w:rsidDel="00E74F4A">
          <w:rPr>
            <w:rFonts w:ascii="David" w:hAnsi="David" w:cs="David"/>
            <w:szCs w:val="24"/>
            <w:rtl/>
          </w:rPr>
          <w:delText>ה</w:delText>
        </w:r>
        <w:r w:rsidRPr="00687320" w:rsidDel="00E74F4A">
          <w:rPr>
            <w:rFonts w:ascii="David" w:hAnsi="David" w:cs="David" w:hint="cs"/>
            <w:szCs w:val="24"/>
            <w:rtl/>
          </w:rPr>
          <w:delText>בקש</w:delText>
        </w:r>
        <w:r w:rsidRPr="00A90710" w:rsidDel="00E74F4A">
          <w:rPr>
            <w:rFonts w:ascii="David" w:hAnsi="David" w:cs="David"/>
            <w:szCs w:val="24"/>
            <w:rtl/>
          </w:rPr>
          <w:delText xml:space="preserve">ה </w:delText>
        </w:r>
        <w:r w:rsidRPr="00687320" w:rsidDel="00E74F4A">
          <w:rPr>
            <w:rFonts w:ascii="David" w:hAnsi="David" w:cs="David" w:hint="cs"/>
            <w:szCs w:val="24"/>
            <w:rtl/>
          </w:rPr>
          <w:delText>לקבלת מענק</w:delText>
        </w:r>
      </w:del>
      <w:ins w:id="246" w:author="מחבר">
        <w:r w:rsidR="00E74F4A">
          <w:rPr>
            <w:rFonts w:ascii="David" w:hAnsi="David" w:cs="David" w:hint="cs"/>
            <w:szCs w:val="24"/>
            <w:rtl/>
          </w:rPr>
          <w:t>סכום המענק המבוקש</w:t>
        </w:r>
      </w:ins>
      <w:r w:rsidRPr="00A90710">
        <w:rPr>
          <w:rFonts w:ascii="David" w:hAnsi="David" w:cs="David"/>
          <w:szCs w:val="24"/>
          <w:rtl/>
        </w:rPr>
        <w:t xml:space="preserve"> לא </w:t>
      </w:r>
      <w:del w:id="247" w:author="מחבר">
        <w:r w:rsidRPr="00A90710" w:rsidDel="00E74F4A">
          <w:rPr>
            <w:rFonts w:ascii="David" w:hAnsi="David" w:cs="David"/>
            <w:szCs w:val="24"/>
            <w:rtl/>
          </w:rPr>
          <w:delText xml:space="preserve">תהא </w:delText>
        </w:r>
      </w:del>
      <w:ins w:id="248" w:author="מחבר">
        <w:r w:rsidR="00E74F4A">
          <w:rPr>
            <w:rFonts w:ascii="David" w:hAnsi="David" w:cs="David" w:hint="cs"/>
            <w:szCs w:val="24"/>
            <w:rtl/>
          </w:rPr>
          <w:t>יהיה</w:t>
        </w:r>
        <w:r w:rsidR="00E74F4A" w:rsidRPr="00A90710">
          <w:rPr>
            <w:rFonts w:ascii="David" w:hAnsi="David" w:cs="David"/>
            <w:szCs w:val="24"/>
            <w:rtl/>
          </w:rPr>
          <w:t xml:space="preserve"> </w:t>
        </w:r>
      </w:ins>
      <w:r w:rsidRPr="00A90710">
        <w:rPr>
          <w:rFonts w:ascii="David" w:hAnsi="David" w:cs="David"/>
          <w:szCs w:val="24"/>
          <w:rtl/>
        </w:rPr>
        <w:t>חסויה בכל מקרה. המ</w:t>
      </w:r>
      <w:r w:rsidRPr="00687320">
        <w:rPr>
          <w:rFonts w:ascii="David" w:hAnsi="David" w:cs="David" w:hint="cs"/>
          <w:szCs w:val="24"/>
          <w:rtl/>
        </w:rPr>
        <w:t>בקש</w:t>
      </w:r>
      <w:r w:rsidRPr="00A90710">
        <w:rPr>
          <w:rFonts w:ascii="David" w:hAnsi="David" w:cs="David"/>
          <w:szCs w:val="24"/>
          <w:rtl/>
        </w:rPr>
        <w:t xml:space="preserve"> לא יהא רשאי לקבל מוועדת המכרזים פרטים על אודות </w:t>
      </w:r>
      <w:r w:rsidRPr="00687320">
        <w:rPr>
          <w:rFonts w:ascii="David" w:hAnsi="David" w:cs="David" w:hint="cs"/>
          <w:szCs w:val="24"/>
          <w:rtl/>
        </w:rPr>
        <w:t>בקש</w:t>
      </w:r>
      <w:r w:rsidRPr="00A90710">
        <w:rPr>
          <w:rFonts w:ascii="David" w:hAnsi="David" w:cs="David"/>
          <w:szCs w:val="24"/>
          <w:rtl/>
        </w:rPr>
        <w:t>ות של מ</w:t>
      </w:r>
      <w:r w:rsidRPr="00687320">
        <w:rPr>
          <w:rFonts w:ascii="David" w:hAnsi="David" w:cs="David" w:hint="cs"/>
          <w:szCs w:val="24"/>
          <w:rtl/>
        </w:rPr>
        <w:t>בקשי</w:t>
      </w:r>
      <w:r w:rsidRPr="00A90710">
        <w:rPr>
          <w:rFonts w:ascii="David" w:hAnsi="David" w:cs="David"/>
          <w:szCs w:val="24"/>
          <w:rtl/>
        </w:rPr>
        <w:t xml:space="preserve">ם אחרים, החופפים את אלו שסומנו על ידו כמידע סודי ואסור לפרסום. </w:t>
      </w:r>
    </w:p>
    <w:p w14:paraId="62E86E43" w14:textId="77777777" w:rsidR="009F3DDB" w:rsidRPr="00A90710" w:rsidRDefault="009F3DDB" w:rsidP="00D7462D">
      <w:pPr>
        <w:pStyle w:val="af5"/>
        <w:numPr>
          <w:ilvl w:val="1"/>
          <w:numId w:val="88"/>
        </w:numPr>
        <w:tabs>
          <w:tab w:val="left" w:pos="1445"/>
        </w:tabs>
        <w:spacing w:after="0" w:line="360" w:lineRule="auto"/>
        <w:jc w:val="both"/>
        <w:outlineLvl w:val="0"/>
        <w:rPr>
          <w:rFonts w:ascii="David" w:hAnsi="David" w:cs="David"/>
          <w:szCs w:val="24"/>
        </w:rPr>
      </w:pPr>
      <w:r w:rsidRPr="00A90710">
        <w:rPr>
          <w:rFonts w:ascii="David" w:hAnsi="David" w:cs="David"/>
          <w:szCs w:val="24"/>
          <w:rtl/>
        </w:rPr>
        <w:t>החלקים שלא סומנו כמידע חסוי, ייחשבו כמידע הניתן לגילוי במידת הצורך, לרבות העברתם לעיון מ</w:t>
      </w:r>
      <w:r w:rsidRPr="00687320">
        <w:rPr>
          <w:rFonts w:ascii="David" w:hAnsi="David" w:cs="David" w:hint="cs"/>
          <w:szCs w:val="24"/>
          <w:rtl/>
        </w:rPr>
        <w:t>בקש</w:t>
      </w:r>
      <w:r w:rsidRPr="00A90710">
        <w:rPr>
          <w:rFonts w:ascii="David" w:hAnsi="David" w:cs="David"/>
          <w:szCs w:val="24"/>
          <w:rtl/>
        </w:rPr>
        <w:t>ים שלא זכו ב</w:t>
      </w:r>
      <w:r w:rsidRPr="00687320">
        <w:rPr>
          <w:rFonts w:ascii="David" w:hAnsi="David" w:cs="David" w:hint="cs"/>
          <w:szCs w:val="24"/>
          <w:rtl/>
        </w:rPr>
        <w:t>קול קורא</w:t>
      </w:r>
      <w:r w:rsidRPr="00A90710">
        <w:rPr>
          <w:rFonts w:ascii="David" w:hAnsi="David" w:cs="David"/>
          <w:szCs w:val="24"/>
          <w:rtl/>
        </w:rPr>
        <w:t xml:space="preserve">. </w:t>
      </w:r>
    </w:p>
    <w:p w14:paraId="09DAEB1E" w14:textId="77777777" w:rsidR="009F3DDB" w:rsidRDefault="009F3DDB" w:rsidP="00D7462D">
      <w:pPr>
        <w:pStyle w:val="af5"/>
        <w:numPr>
          <w:ilvl w:val="1"/>
          <w:numId w:val="88"/>
        </w:numPr>
        <w:tabs>
          <w:tab w:val="left" w:pos="1445"/>
        </w:tabs>
        <w:spacing w:after="0" w:line="360" w:lineRule="auto"/>
        <w:jc w:val="both"/>
        <w:outlineLvl w:val="0"/>
        <w:rPr>
          <w:rFonts w:ascii="David" w:hAnsi="David" w:cs="David"/>
          <w:szCs w:val="24"/>
        </w:rPr>
      </w:pPr>
      <w:r w:rsidRPr="00A90710">
        <w:rPr>
          <w:rFonts w:ascii="David" w:hAnsi="David" w:cs="David"/>
          <w:szCs w:val="24"/>
          <w:rtl/>
        </w:rPr>
        <w:t>מובהר, כי ההחלטה הסופית לגבי חלקי ה</w:t>
      </w:r>
      <w:r w:rsidRPr="00687320">
        <w:rPr>
          <w:rFonts w:ascii="David" w:hAnsi="David" w:cs="David" w:hint="cs"/>
          <w:szCs w:val="24"/>
          <w:rtl/>
        </w:rPr>
        <w:t>בקשה</w:t>
      </w:r>
      <w:r w:rsidRPr="00A90710">
        <w:rPr>
          <w:rFonts w:ascii="David" w:hAnsi="David" w:cs="David"/>
          <w:szCs w:val="24"/>
          <w:rtl/>
        </w:rPr>
        <w:t xml:space="preserve"> הניתנים לפרסום, ככל שיידרש, תתקבל על ידי ועדת המכרזים בלבד. </w:t>
      </w:r>
    </w:p>
    <w:p w14:paraId="2E7A8B28" w14:textId="77777777" w:rsidR="009F3DDB" w:rsidRPr="00A90710" w:rsidRDefault="009F3DDB" w:rsidP="009F3DDB">
      <w:pPr>
        <w:pStyle w:val="af5"/>
        <w:tabs>
          <w:tab w:val="left" w:pos="1445"/>
        </w:tabs>
        <w:spacing w:after="0" w:line="360" w:lineRule="auto"/>
        <w:ind w:left="1008"/>
        <w:jc w:val="both"/>
        <w:outlineLvl w:val="0"/>
        <w:rPr>
          <w:rFonts w:ascii="David" w:hAnsi="David" w:cs="David"/>
          <w:szCs w:val="24"/>
        </w:rPr>
      </w:pPr>
    </w:p>
    <w:p w14:paraId="2E394C48" w14:textId="77777777" w:rsidR="009F3DDB" w:rsidRPr="00687320" w:rsidRDefault="009F3DDB" w:rsidP="00D7462D">
      <w:pPr>
        <w:pStyle w:val="af5"/>
        <w:numPr>
          <w:ilvl w:val="0"/>
          <w:numId w:val="88"/>
        </w:numPr>
        <w:spacing w:after="0" w:line="360" w:lineRule="auto"/>
        <w:jc w:val="both"/>
        <w:rPr>
          <w:rFonts w:ascii="David" w:hAnsi="David" w:cs="David"/>
          <w:b/>
          <w:bCs/>
          <w:sz w:val="24"/>
          <w:szCs w:val="24"/>
          <w:u w:val="single"/>
        </w:rPr>
      </w:pPr>
      <w:r w:rsidRPr="00687320">
        <w:rPr>
          <w:rFonts w:ascii="David" w:hAnsi="David" w:cs="David"/>
          <w:b/>
          <w:bCs/>
          <w:sz w:val="24"/>
          <w:szCs w:val="24"/>
          <w:u w:val="single"/>
          <w:rtl/>
        </w:rPr>
        <w:t>ניגוד עניינים</w:t>
      </w:r>
      <w:r w:rsidRPr="00687320">
        <w:rPr>
          <w:rFonts w:ascii="David" w:hAnsi="David" w:cs="David" w:hint="cs"/>
          <w:b/>
          <w:bCs/>
          <w:sz w:val="24"/>
          <w:szCs w:val="24"/>
          <w:u w:val="single"/>
          <w:rtl/>
        </w:rPr>
        <w:t>:</w:t>
      </w:r>
    </w:p>
    <w:p w14:paraId="67303C52" w14:textId="77777777" w:rsidR="009F3DDB" w:rsidRDefault="009F3DDB" w:rsidP="00D7462D">
      <w:pPr>
        <w:pStyle w:val="af5"/>
        <w:numPr>
          <w:ilvl w:val="1"/>
          <w:numId w:val="88"/>
        </w:numPr>
        <w:spacing w:after="0" w:line="360" w:lineRule="auto"/>
        <w:jc w:val="both"/>
        <w:rPr>
          <w:rFonts w:ascii="David" w:hAnsi="David" w:cs="David"/>
          <w:szCs w:val="24"/>
        </w:rPr>
      </w:pPr>
      <w:r w:rsidRPr="00687320">
        <w:rPr>
          <w:rFonts w:ascii="David" w:hAnsi="David" w:cs="David"/>
          <w:szCs w:val="24"/>
          <w:rtl/>
        </w:rPr>
        <w:t>לצורך בחינת</w:t>
      </w:r>
      <w:r w:rsidRPr="00687320">
        <w:rPr>
          <w:rFonts w:ascii="David" w:hAnsi="David" w:cs="David"/>
          <w:szCs w:val="24"/>
        </w:rPr>
        <w:t xml:space="preserve"> </w:t>
      </w:r>
      <w:r w:rsidRPr="00687320">
        <w:rPr>
          <w:rFonts w:ascii="David" w:hAnsi="David" w:cs="David"/>
          <w:szCs w:val="24"/>
          <w:rtl/>
        </w:rPr>
        <w:t xml:space="preserve">חשש לקיומו של ניגוד עניינים, על </w:t>
      </w:r>
      <w:r w:rsidRPr="00687320">
        <w:rPr>
          <w:rFonts w:ascii="David" w:hAnsi="David" w:cs="David" w:hint="cs"/>
          <w:szCs w:val="24"/>
          <w:rtl/>
        </w:rPr>
        <w:t>המבקש</w:t>
      </w:r>
      <w:r w:rsidRPr="00687320">
        <w:rPr>
          <w:rFonts w:ascii="David" w:hAnsi="David" w:cs="David"/>
          <w:szCs w:val="24"/>
          <w:rtl/>
        </w:rPr>
        <w:t xml:space="preserve"> להמציא למשרד במסגרת מסמכי ה</w:t>
      </w:r>
      <w:r w:rsidRPr="00687320">
        <w:rPr>
          <w:rFonts w:ascii="David" w:hAnsi="David" w:cs="David" w:hint="cs"/>
          <w:szCs w:val="24"/>
          <w:rtl/>
        </w:rPr>
        <w:t>בקשה</w:t>
      </w:r>
      <w:r w:rsidRPr="00687320">
        <w:rPr>
          <w:rFonts w:ascii="David" w:hAnsi="David" w:cs="David"/>
          <w:szCs w:val="24"/>
          <w:rtl/>
        </w:rPr>
        <w:t xml:space="preserve"> את</w:t>
      </w:r>
      <w:r>
        <w:rPr>
          <w:rFonts w:ascii="David" w:hAnsi="David" w:cs="David" w:hint="cs"/>
          <w:szCs w:val="24"/>
          <w:rtl/>
        </w:rPr>
        <w:t xml:space="preserve"> </w:t>
      </w:r>
      <w:r w:rsidRPr="00160D1B">
        <w:rPr>
          <w:rFonts w:ascii="David" w:hAnsi="David" w:cs="David"/>
          <w:szCs w:val="24"/>
          <w:rtl/>
        </w:rPr>
        <w:t>רשימת לקוחותיו של המ</w:t>
      </w:r>
      <w:r w:rsidRPr="00160D1B">
        <w:rPr>
          <w:rFonts w:ascii="David" w:hAnsi="David" w:cs="David" w:hint="eastAsia"/>
          <w:szCs w:val="24"/>
          <w:rtl/>
        </w:rPr>
        <w:t>בקש</w:t>
      </w:r>
      <w:r w:rsidRPr="00160D1B">
        <w:rPr>
          <w:rFonts w:ascii="David" w:hAnsi="David" w:cs="David"/>
          <w:szCs w:val="24"/>
          <w:rtl/>
        </w:rPr>
        <w:t xml:space="preserve">, </w:t>
      </w:r>
      <w:r w:rsidRPr="00160D1B">
        <w:rPr>
          <w:rFonts w:ascii="David" w:hAnsi="David" w:cs="David" w:hint="eastAsia"/>
          <w:szCs w:val="24"/>
          <w:rtl/>
        </w:rPr>
        <w:t>בהווה</w:t>
      </w:r>
      <w:r w:rsidRPr="00160D1B">
        <w:rPr>
          <w:rFonts w:ascii="David" w:hAnsi="David" w:cs="David"/>
          <w:szCs w:val="24"/>
          <w:rtl/>
        </w:rPr>
        <w:t xml:space="preserve"> </w:t>
      </w:r>
      <w:r w:rsidRPr="00160D1B">
        <w:rPr>
          <w:rFonts w:ascii="David" w:hAnsi="David" w:cs="David" w:hint="eastAsia"/>
          <w:szCs w:val="24"/>
          <w:rtl/>
        </w:rPr>
        <w:t>ובשנה</w:t>
      </w:r>
      <w:r w:rsidRPr="00160D1B">
        <w:rPr>
          <w:rFonts w:ascii="David" w:hAnsi="David" w:cs="David"/>
          <w:szCs w:val="24"/>
          <w:rtl/>
        </w:rPr>
        <w:t xml:space="preserve"> </w:t>
      </w:r>
      <w:r w:rsidRPr="00160D1B">
        <w:rPr>
          <w:rFonts w:ascii="David" w:hAnsi="David" w:cs="David" w:hint="eastAsia"/>
          <w:szCs w:val="24"/>
          <w:rtl/>
        </w:rPr>
        <w:t>שקדמה</w:t>
      </w:r>
      <w:r w:rsidRPr="00160D1B">
        <w:rPr>
          <w:rFonts w:ascii="David" w:hAnsi="David" w:cs="David"/>
          <w:szCs w:val="24"/>
          <w:rtl/>
        </w:rPr>
        <w:t xml:space="preserve"> </w:t>
      </w:r>
      <w:r w:rsidRPr="00160D1B">
        <w:rPr>
          <w:rFonts w:ascii="David" w:hAnsi="David" w:cs="David" w:hint="eastAsia"/>
          <w:szCs w:val="24"/>
          <w:rtl/>
        </w:rPr>
        <w:t>למועד</w:t>
      </w:r>
      <w:r w:rsidRPr="00160D1B">
        <w:rPr>
          <w:rFonts w:ascii="David" w:hAnsi="David" w:cs="David"/>
          <w:szCs w:val="24"/>
          <w:rtl/>
        </w:rPr>
        <w:t xml:space="preserve"> </w:t>
      </w:r>
      <w:r w:rsidRPr="00160D1B">
        <w:rPr>
          <w:rFonts w:ascii="David" w:hAnsi="David" w:cs="David" w:hint="eastAsia"/>
          <w:szCs w:val="24"/>
          <w:rtl/>
        </w:rPr>
        <w:t>הגשת</w:t>
      </w:r>
      <w:r w:rsidRPr="00160D1B">
        <w:rPr>
          <w:rFonts w:ascii="David" w:hAnsi="David" w:cs="David"/>
          <w:szCs w:val="24"/>
          <w:rtl/>
        </w:rPr>
        <w:t xml:space="preserve"> </w:t>
      </w:r>
      <w:r w:rsidRPr="00160D1B">
        <w:rPr>
          <w:rFonts w:ascii="David" w:hAnsi="David" w:cs="David" w:hint="eastAsia"/>
          <w:szCs w:val="24"/>
          <w:rtl/>
        </w:rPr>
        <w:t>הבקשה</w:t>
      </w:r>
      <w:r w:rsidRPr="00160D1B">
        <w:rPr>
          <w:rFonts w:ascii="David" w:hAnsi="David" w:cs="David"/>
          <w:szCs w:val="24"/>
          <w:rtl/>
        </w:rPr>
        <w:t>, ו</w:t>
      </w:r>
      <w:r w:rsidRPr="00160D1B">
        <w:rPr>
          <w:rFonts w:ascii="David" w:hAnsi="David" w:cs="David" w:hint="eastAsia"/>
          <w:szCs w:val="24"/>
          <w:rtl/>
        </w:rPr>
        <w:t>גורמים</w:t>
      </w:r>
      <w:r w:rsidRPr="00160D1B">
        <w:rPr>
          <w:rFonts w:ascii="David" w:hAnsi="David" w:cs="David"/>
          <w:szCs w:val="24"/>
          <w:rtl/>
        </w:rPr>
        <w:t xml:space="preserve"> איתם מקיים המ</w:t>
      </w:r>
      <w:r w:rsidRPr="00160D1B">
        <w:rPr>
          <w:rFonts w:ascii="David" w:hAnsi="David" w:cs="David" w:hint="eastAsia"/>
          <w:szCs w:val="24"/>
          <w:rtl/>
        </w:rPr>
        <w:t>בקש</w:t>
      </w:r>
      <w:r w:rsidRPr="00160D1B">
        <w:rPr>
          <w:rFonts w:ascii="David" w:hAnsi="David" w:cs="David"/>
          <w:szCs w:val="24"/>
          <w:rtl/>
        </w:rPr>
        <w:t xml:space="preserve"> קשרים מקצועיים או עסקיים, הפועלים בתחומי</w:t>
      </w:r>
      <w:r w:rsidRPr="00160D1B">
        <w:rPr>
          <w:rFonts w:ascii="David" w:hAnsi="David" w:cs="David" w:hint="eastAsia"/>
          <w:szCs w:val="24"/>
          <w:rtl/>
        </w:rPr>
        <w:t>ם</w:t>
      </w:r>
      <w:r w:rsidRPr="00160D1B">
        <w:rPr>
          <w:rFonts w:ascii="David" w:hAnsi="David" w:cs="David"/>
          <w:szCs w:val="24"/>
          <w:rtl/>
        </w:rPr>
        <w:t xml:space="preserve"> </w:t>
      </w:r>
      <w:r w:rsidRPr="00160D1B">
        <w:rPr>
          <w:rFonts w:ascii="David" w:hAnsi="David" w:cs="David" w:hint="eastAsia"/>
          <w:szCs w:val="24"/>
          <w:rtl/>
        </w:rPr>
        <w:t>בהם</w:t>
      </w:r>
      <w:r w:rsidRPr="00160D1B">
        <w:rPr>
          <w:rFonts w:ascii="David" w:hAnsi="David" w:cs="David"/>
          <w:szCs w:val="24"/>
          <w:rtl/>
        </w:rPr>
        <w:t xml:space="preserve"> </w:t>
      </w:r>
      <w:r w:rsidRPr="00160D1B">
        <w:rPr>
          <w:rFonts w:ascii="David" w:hAnsi="David" w:cs="David" w:hint="eastAsia"/>
          <w:szCs w:val="24"/>
          <w:rtl/>
        </w:rPr>
        <w:t>עוסק</w:t>
      </w:r>
      <w:r w:rsidRPr="00160D1B">
        <w:rPr>
          <w:rFonts w:ascii="David" w:hAnsi="David" w:cs="David"/>
          <w:szCs w:val="24"/>
          <w:rtl/>
        </w:rPr>
        <w:t xml:space="preserve"> </w:t>
      </w:r>
      <w:r w:rsidRPr="00160D1B">
        <w:rPr>
          <w:rFonts w:ascii="David" w:hAnsi="David" w:cs="David" w:hint="eastAsia"/>
          <w:szCs w:val="24"/>
          <w:rtl/>
        </w:rPr>
        <w:t>קול</w:t>
      </w:r>
      <w:r w:rsidRPr="00160D1B">
        <w:rPr>
          <w:rFonts w:ascii="David" w:hAnsi="David" w:cs="David"/>
          <w:szCs w:val="24"/>
          <w:rtl/>
        </w:rPr>
        <w:t xml:space="preserve"> </w:t>
      </w:r>
      <w:r w:rsidRPr="00160D1B">
        <w:rPr>
          <w:rFonts w:ascii="David" w:hAnsi="David" w:cs="David" w:hint="eastAsia"/>
          <w:szCs w:val="24"/>
          <w:rtl/>
        </w:rPr>
        <w:t>קורא</w:t>
      </w:r>
      <w:r w:rsidRPr="00160D1B">
        <w:rPr>
          <w:rFonts w:ascii="David" w:hAnsi="David" w:cs="David"/>
          <w:szCs w:val="24"/>
          <w:rtl/>
        </w:rPr>
        <w:t xml:space="preserve"> </w:t>
      </w:r>
      <w:r w:rsidRPr="00160D1B">
        <w:rPr>
          <w:rFonts w:ascii="David" w:hAnsi="David" w:cs="David" w:hint="eastAsia"/>
          <w:szCs w:val="24"/>
          <w:rtl/>
        </w:rPr>
        <w:t>זה</w:t>
      </w:r>
      <w:r w:rsidRPr="00160D1B">
        <w:rPr>
          <w:rFonts w:ascii="David" w:hAnsi="David" w:cs="David"/>
          <w:szCs w:val="24"/>
          <w:rtl/>
        </w:rPr>
        <w:t xml:space="preserve"> (לעניין זה יש לפרט גם קשרים </w:t>
      </w:r>
      <w:r w:rsidRPr="00160D1B">
        <w:rPr>
          <w:rFonts w:ascii="David" w:hAnsi="David" w:cs="David" w:hint="eastAsia"/>
          <w:szCs w:val="24"/>
          <w:rtl/>
        </w:rPr>
        <w:t>וזיקות</w:t>
      </w:r>
      <w:r w:rsidRPr="00160D1B">
        <w:rPr>
          <w:rFonts w:ascii="David" w:hAnsi="David" w:cs="David"/>
          <w:szCs w:val="24"/>
          <w:rtl/>
        </w:rPr>
        <w:t xml:space="preserve"> כאמור, לרבות קשרים </w:t>
      </w:r>
      <w:r w:rsidRPr="00160D1B">
        <w:rPr>
          <w:rFonts w:ascii="David" w:hAnsi="David" w:cs="David" w:hint="eastAsia"/>
          <w:szCs w:val="24"/>
          <w:rtl/>
        </w:rPr>
        <w:t>וזיקות</w:t>
      </w:r>
      <w:r w:rsidRPr="00160D1B">
        <w:rPr>
          <w:rFonts w:ascii="David" w:hAnsi="David" w:cs="David"/>
          <w:szCs w:val="24"/>
          <w:rtl/>
        </w:rPr>
        <w:t xml:space="preserve"> של בני משפחה של בעלי השליטה במבקש או תאגידים הקשורים למ</w:t>
      </w:r>
      <w:r w:rsidRPr="00160D1B">
        <w:rPr>
          <w:rFonts w:ascii="David" w:hAnsi="David" w:cs="David" w:hint="eastAsia"/>
          <w:szCs w:val="24"/>
          <w:rtl/>
        </w:rPr>
        <w:t>בקש</w:t>
      </w:r>
      <w:r w:rsidRPr="00160D1B">
        <w:rPr>
          <w:rFonts w:ascii="David" w:hAnsi="David" w:cs="David"/>
          <w:szCs w:val="24"/>
          <w:rtl/>
        </w:rPr>
        <w:t>).</w:t>
      </w:r>
    </w:p>
    <w:p w14:paraId="408711A5" w14:textId="77777777" w:rsidR="009F3DDB" w:rsidRPr="00160D1B" w:rsidRDefault="009F3DDB" w:rsidP="00D7462D">
      <w:pPr>
        <w:pStyle w:val="af5"/>
        <w:numPr>
          <w:ilvl w:val="1"/>
          <w:numId w:val="88"/>
        </w:numPr>
        <w:spacing w:after="0" w:line="360" w:lineRule="auto"/>
        <w:jc w:val="both"/>
        <w:rPr>
          <w:rFonts w:ascii="David" w:hAnsi="David" w:cs="David"/>
          <w:szCs w:val="24"/>
        </w:rPr>
      </w:pPr>
      <w:r w:rsidRPr="00160D1B">
        <w:rPr>
          <w:rFonts w:ascii="David" w:hAnsi="David" w:cs="David"/>
          <w:szCs w:val="24"/>
          <w:rtl/>
        </w:rPr>
        <w:t>חתימ</w:t>
      </w:r>
      <w:r w:rsidRPr="00160D1B">
        <w:rPr>
          <w:rFonts w:ascii="David" w:hAnsi="David" w:cs="David" w:hint="eastAsia"/>
          <w:szCs w:val="24"/>
          <w:rtl/>
        </w:rPr>
        <w:t>ת</w:t>
      </w:r>
      <w:r w:rsidRPr="00160D1B">
        <w:rPr>
          <w:rFonts w:ascii="David" w:hAnsi="David" w:cs="David"/>
          <w:szCs w:val="24"/>
          <w:rtl/>
        </w:rPr>
        <w:t xml:space="preserve"> הסכם עם </w:t>
      </w:r>
      <w:r w:rsidRPr="00160D1B">
        <w:rPr>
          <w:rFonts w:ascii="David" w:hAnsi="David" w:cs="David" w:hint="eastAsia"/>
          <w:szCs w:val="24"/>
          <w:rtl/>
        </w:rPr>
        <w:t>מבקש</w:t>
      </w:r>
      <w:r w:rsidRPr="00160D1B">
        <w:rPr>
          <w:rFonts w:ascii="David" w:hAnsi="David" w:cs="David"/>
          <w:szCs w:val="24"/>
          <w:rtl/>
        </w:rPr>
        <w:t xml:space="preserve"> שיוכרז כזוכה, </w:t>
      </w:r>
      <w:r w:rsidRPr="00160D1B">
        <w:rPr>
          <w:rFonts w:ascii="David" w:hAnsi="David" w:cs="David" w:hint="eastAsia"/>
          <w:szCs w:val="24"/>
          <w:rtl/>
        </w:rPr>
        <w:t>תהיה</w:t>
      </w:r>
      <w:r w:rsidRPr="00160D1B">
        <w:rPr>
          <w:rFonts w:ascii="David" w:hAnsi="David" w:cs="David"/>
          <w:szCs w:val="24"/>
          <w:rtl/>
        </w:rPr>
        <w:t xml:space="preserve"> </w:t>
      </w:r>
      <w:r w:rsidRPr="00160D1B">
        <w:rPr>
          <w:rFonts w:ascii="David" w:hAnsi="David" w:cs="David" w:hint="eastAsia"/>
          <w:szCs w:val="24"/>
          <w:rtl/>
        </w:rPr>
        <w:t>בכפוף</w:t>
      </w:r>
      <w:r w:rsidRPr="00160D1B">
        <w:rPr>
          <w:rFonts w:ascii="David" w:hAnsi="David" w:cs="David"/>
          <w:szCs w:val="24"/>
          <w:rtl/>
        </w:rPr>
        <w:t xml:space="preserve"> </w:t>
      </w:r>
      <w:r w:rsidRPr="00160D1B">
        <w:rPr>
          <w:rFonts w:ascii="David" w:hAnsi="David" w:cs="David" w:hint="eastAsia"/>
          <w:szCs w:val="24"/>
          <w:rtl/>
        </w:rPr>
        <w:t>להמצאת</w:t>
      </w:r>
      <w:r w:rsidRPr="00160D1B">
        <w:rPr>
          <w:rFonts w:ascii="David" w:hAnsi="David" w:cs="David"/>
          <w:szCs w:val="24"/>
          <w:rtl/>
        </w:rPr>
        <w:t xml:space="preserve"> </w:t>
      </w:r>
      <w:r w:rsidRPr="00160D1B">
        <w:rPr>
          <w:rFonts w:ascii="David" w:hAnsi="David" w:cs="David" w:hint="eastAsia"/>
          <w:szCs w:val="24"/>
          <w:rtl/>
        </w:rPr>
        <w:t>שאלון</w:t>
      </w:r>
      <w:r w:rsidRPr="00160D1B">
        <w:rPr>
          <w:rFonts w:ascii="David" w:hAnsi="David" w:cs="David"/>
          <w:szCs w:val="24"/>
          <w:rtl/>
        </w:rPr>
        <w:t xml:space="preserve"> </w:t>
      </w:r>
      <w:r w:rsidRPr="00160D1B">
        <w:rPr>
          <w:rFonts w:ascii="David" w:hAnsi="David" w:cs="David" w:hint="eastAsia"/>
          <w:szCs w:val="24"/>
          <w:rtl/>
        </w:rPr>
        <w:t>ו</w:t>
      </w:r>
      <w:r w:rsidRPr="00160D1B">
        <w:rPr>
          <w:rFonts w:ascii="David" w:hAnsi="David" w:cs="David"/>
          <w:szCs w:val="24"/>
          <w:rtl/>
        </w:rPr>
        <w:t>התחייבות בדבר הימנעות ממצב של חשש לניגוד עניינים, חתומה על ידי המ</w:t>
      </w:r>
      <w:r w:rsidRPr="00160D1B">
        <w:rPr>
          <w:rFonts w:ascii="David" w:hAnsi="David" w:cs="David" w:hint="eastAsia"/>
          <w:szCs w:val="24"/>
          <w:rtl/>
        </w:rPr>
        <w:t>בקש</w:t>
      </w:r>
      <w:r w:rsidRPr="00160D1B">
        <w:rPr>
          <w:rFonts w:ascii="David" w:hAnsi="David" w:cs="David"/>
          <w:szCs w:val="24"/>
          <w:rtl/>
        </w:rPr>
        <w:t xml:space="preserve"> </w:t>
      </w:r>
      <w:r w:rsidRPr="00160D1B">
        <w:rPr>
          <w:rFonts w:ascii="David" w:hAnsi="David" w:cs="David" w:hint="eastAsia"/>
          <w:szCs w:val="24"/>
          <w:rtl/>
        </w:rPr>
        <w:t>או</w:t>
      </w:r>
      <w:r w:rsidRPr="00160D1B">
        <w:rPr>
          <w:rFonts w:ascii="David" w:hAnsi="David" w:cs="David"/>
          <w:szCs w:val="24"/>
          <w:rtl/>
        </w:rPr>
        <w:t xml:space="preserve"> </w:t>
      </w:r>
      <w:r w:rsidRPr="00160D1B">
        <w:rPr>
          <w:rFonts w:ascii="David" w:hAnsi="David" w:cs="David" w:hint="eastAsia"/>
          <w:szCs w:val="24"/>
          <w:rtl/>
        </w:rPr>
        <w:t>מי</w:t>
      </w:r>
      <w:r w:rsidRPr="00160D1B">
        <w:rPr>
          <w:rFonts w:ascii="David" w:hAnsi="David" w:cs="David"/>
          <w:szCs w:val="24"/>
          <w:rtl/>
        </w:rPr>
        <w:t xml:space="preserve"> מטעמו, בהתאם לנוסח</w:t>
      </w:r>
      <w:r w:rsidRPr="00160D1B">
        <w:rPr>
          <w:rFonts w:ascii="David" w:hAnsi="David" w:cs="David" w:hint="eastAsia"/>
          <w:szCs w:val="24"/>
          <w:rtl/>
        </w:rPr>
        <w:t>ים</w:t>
      </w:r>
      <w:r w:rsidRPr="00160D1B">
        <w:rPr>
          <w:rFonts w:ascii="David" w:hAnsi="David" w:cs="David"/>
          <w:szCs w:val="24"/>
          <w:rtl/>
        </w:rPr>
        <w:t xml:space="preserve"> המופיע</w:t>
      </w:r>
      <w:r w:rsidRPr="00160D1B">
        <w:rPr>
          <w:rFonts w:ascii="David" w:hAnsi="David" w:cs="David" w:hint="eastAsia"/>
          <w:szCs w:val="24"/>
          <w:rtl/>
        </w:rPr>
        <w:t>ים</w:t>
      </w:r>
      <w:r w:rsidRPr="00160D1B">
        <w:rPr>
          <w:rFonts w:ascii="David" w:hAnsi="David" w:cs="David"/>
          <w:szCs w:val="24"/>
          <w:rtl/>
        </w:rPr>
        <w:t xml:space="preserve"> </w:t>
      </w:r>
      <w:r w:rsidRPr="00160D1B">
        <w:rPr>
          <w:rFonts w:ascii="David" w:hAnsi="David" w:cs="David"/>
          <w:b/>
          <w:bCs/>
          <w:szCs w:val="24"/>
          <w:rtl/>
        </w:rPr>
        <w:t>בנספח</w:t>
      </w:r>
      <w:r w:rsidRPr="00160D1B">
        <w:rPr>
          <w:rFonts w:ascii="David" w:hAnsi="David" w:cs="David" w:hint="eastAsia"/>
          <w:b/>
          <w:bCs/>
          <w:szCs w:val="24"/>
          <w:rtl/>
        </w:rPr>
        <w:t>י</w:t>
      </w:r>
      <w:r>
        <w:rPr>
          <w:rFonts w:ascii="David" w:hAnsi="David" w:cs="David" w:hint="cs"/>
          <w:b/>
          <w:bCs/>
          <w:szCs w:val="24"/>
          <w:rtl/>
        </w:rPr>
        <w:t>ם</w:t>
      </w:r>
      <w:r w:rsidRPr="00160D1B">
        <w:rPr>
          <w:rFonts w:ascii="David" w:hAnsi="David" w:cs="David"/>
          <w:b/>
          <w:bCs/>
          <w:szCs w:val="24"/>
          <w:rtl/>
        </w:rPr>
        <w:t xml:space="preserve"> </w:t>
      </w:r>
      <w:r w:rsidRPr="00160D1B">
        <w:rPr>
          <w:rFonts w:ascii="David" w:hAnsi="David" w:cs="David" w:hint="eastAsia"/>
          <w:b/>
          <w:bCs/>
          <w:szCs w:val="24"/>
          <w:rtl/>
        </w:rPr>
        <w:t>ו</w:t>
      </w:r>
      <w:r w:rsidRPr="00160D1B">
        <w:rPr>
          <w:rFonts w:ascii="David" w:hAnsi="David" w:cs="David"/>
          <w:b/>
          <w:bCs/>
          <w:szCs w:val="24"/>
          <w:rtl/>
        </w:rPr>
        <w:t>'</w:t>
      </w:r>
      <w:r>
        <w:rPr>
          <w:rFonts w:ascii="David" w:hAnsi="David" w:cs="David" w:hint="cs"/>
          <w:b/>
          <w:bCs/>
          <w:szCs w:val="24"/>
          <w:rtl/>
        </w:rPr>
        <w:t xml:space="preserve"> ו-ו'1</w:t>
      </w:r>
      <w:r w:rsidRPr="00160D1B">
        <w:rPr>
          <w:rFonts w:ascii="David" w:hAnsi="David" w:cs="David"/>
          <w:b/>
          <w:bCs/>
          <w:szCs w:val="24"/>
          <w:rtl/>
        </w:rPr>
        <w:t xml:space="preserve"> </w:t>
      </w:r>
      <w:r w:rsidRPr="00160D1B">
        <w:rPr>
          <w:rFonts w:ascii="David" w:hAnsi="David" w:cs="David"/>
          <w:szCs w:val="24"/>
          <w:rtl/>
        </w:rPr>
        <w:t>למסמכי ה</w:t>
      </w:r>
      <w:r w:rsidRPr="00160D1B">
        <w:rPr>
          <w:rFonts w:ascii="David" w:hAnsi="David" w:cs="David" w:hint="eastAsia"/>
          <w:szCs w:val="24"/>
          <w:rtl/>
        </w:rPr>
        <w:t>קול</w:t>
      </w:r>
      <w:r w:rsidRPr="00160D1B">
        <w:rPr>
          <w:rFonts w:ascii="David" w:hAnsi="David" w:cs="David"/>
          <w:szCs w:val="24"/>
          <w:rtl/>
        </w:rPr>
        <w:t xml:space="preserve"> </w:t>
      </w:r>
      <w:r w:rsidRPr="00160D1B">
        <w:rPr>
          <w:rFonts w:ascii="David" w:hAnsi="David" w:cs="David" w:hint="eastAsia"/>
          <w:szCs w:val="24"/>
          <w:rtl/>
        </w:rPr>
        <w:t>קורא</w:t>
      </w:r>
      <w:r w:rsidRPr="00160D1B">
        <w:rPr>
          <w:rFonts w:ascii="David" w:hAnsi="David" w:cs="David"/>
          <w:szCs w:val="24"/>
          <w:rtl/>
        </w:rPr>
        <w:t>.</w:t>
      </w:r>
    </w:p>
    <w:p w14:paraId="18BCCA73" w14:textId="77777777" w:rsidR="009F3DDB" w:rsidRPr="00687320" w:rsidRDefault="009F3DDB" w:rsidP="00D7462D">
      <w:pPr>
        <w:pStyle w:val="af5"/>
        <w:numPr>
          <w:ilvl w:val="1"/>
          <w:numId w:val="88"/>
        </w:numPr>
        <w:spacing w:after="0" w:line="360" w:lineRule="auto"/>
        <w:jc w:val="both"/>
        <w:rPr>
          <w:rFonts w:ascii="David" w:hAnsi="David" w:cs="David"/>
          <w:szCs w:val="24"/>
        </w:rPr>
      </w:pPr>
      <w:r w:rsidRPr="00687320">
        <w:rPr>
          <w:rFonts w:ascii="David" w:hAnsi="David" w:cs="David" w:hint="cs"/>
          <w:szCs w:val="24"/>
          <w:rtl/>
        </w:rPr>
        <w:t>המשרד רשאי לבחון את סוגיית</w:t>
      </w:r>
      <w:r w:rsidRPr="00687320">
        <w:rPr>
          <w:rFonts w:ascii="David" w:hAnsi="David" w:cs="David"/>
          <w:szCs w:val="24"/>
          <w:rtl/>
        </w:rPr>
        <w:t xml:space="preserve"> ניגוד העניינים </w:t>
      </w:r>
      <w:r w:rsidRPr="00687320">
        <w:rPr>
          <w:rFonts w:ascii="David" w:hAnsi="David" w:cs="David" w:hint="cs"/>
          <w:szCs w:val="24"/>
          <w:rtl/>
        </w:rPr>
        <w:t>מזמן לזמן, בהתאם לנסיבות ולצרכים הנדרשים.</w:t>
      </w:r>
    </w:p>
    <w:p w14:paraId="1DAF59A6" w14:textId="77777777" w:rsidR="009F3DDB" w:rsidRPr="00687320" w:rsidRDefault="009F3DDB" w:rsidP="00D7462D">
      <w:pPr>
        <w:pStyle w:val="af5"/>
        <w:numPr>
          <w:ilvl w:val="1"/>
          <w:numId w:val="88"/>
        </w:numPr>
        <w:spacing w:after="0" w:line="360" w:lineRule="auto"/>
        <w:jc w:val="both"/>
        <w:rPr>
          <w:rFonts w:ascii="David" w:hAnsi="David" w:cs="David"/>
          <w:szCs w:val="24"/>
        </w:rPr>
      </w:pPr>
      <w:r w:rsidRPr="00687320">
        <w:rPr>
          <w:rFonts w:ascii="David" w:hAnsi="David" w:cs="David"/>
          <w:szCs w:val="24"/>
          <w:rtl/>
        </w:rPr>
        <w:t xml:space="preserve">מבלי לגרוע מהאמור לעיל, ועדת המכרזים של המשרד רשאית לפסול </w:t>
      </w:r>
      <w:r w:rsidRPr="00687320">
        <w:rPr>
          <w:rFonts w:ascii="David" w:hAnsi="David" w:cs="David" w:hint="cs"/>
          <w:szCs w:val="24"/>
          <w:rtl/>
        </w:rPr>
        <w:t>בקשות</w:t>
      </w:r>
      <w:r w:rsidRPr="00687320">
        <w:rPr>
          <w:rFonts w:ascii="David" w:hAnsi="David" w:cs="David"/>
          <w:szCs w:val="24"/>
          <w:rtl/>
        </w:rPr>
        <w:t xml:space="preserve"> שיש בהן לדעתה חשש למצב של ניגוד עניינים. כן רשאית הוועדה לקבוע </w:t>
      </w:r>
      <w:r w:rsidRPr="00687320">
        <w:rPr>
          <w:rFonts w:ascii="David" w:hAnsi="David" w:cs="David" w:hint="cs"/>
          <w:szCs w:val="24"/>
          <w:rtl/>
        </w:rPr>
        <w:t xml:space="preserve">כי חתימת הסכם </w:t>
      </w:r>
      <w:r w:rsidRPr="00687320">
        <w:rPr>
          <w:rFonts w:ascii="David" w:hAnsi="David" w:cs="David"/>
          <w:szCs w:val="24"/>
          <w:rtl/>
        </w:rPr>
        <w:t xml:space="preserve">עם הזוכה </w:t>
      </w:r>
      <w:r w:rsidRPr="00687320">
        <w:rPr>
          <w:rFonts w:ascii="David" w:hAnsi="David" w:cs="David" w:hint="cs"/>
          <w:szCs w:val="24"/>
          <w:rtl/>
        </w:rPr>
        <w:t xml:space="preserve">תהיה בכפוף לחתימת הזוכה או מי מטעמו על </w:t>
      </w:r>
      <w:r w:rsidRPr="00687320">
        <w:rPr>
          <w:rFonts w:ascii="David" w:hAnsi="David" w:cs="David"/>
          <w:szCs w:val="24"/>
          <w:rtl/>
        </w:rPr>
        <w:t>הסדר למניעת ניגוד עניינים, והכול על-פי שיקול דעתה הבלעדי.</w:t>
      </w:r>
    </w:p>
    <w:p w14:paraId="6B0EEDCC" w14:textId="77777777" w:rsidR="009F3DDB" w:rsidRPr="00A90710" w:rsidRDefault="009F3DDB" w:rsidP="009F3DDB"/>
    <w:p w14:paraId="36C5A9AA" w14:textId="77777777" w:rsidR="009F3DDB" w:rsidRPr="00A90710" w:rsidRDefault="009F3DDB" w:rsidP="00D7462D">
      <w:pPr>
        <w:pStyle w:val="14"/>
        <w:keepNext w:val="0"/>
        <w:keepLines w:val="0"/>
        <w:numPr>
          <w:ilvl w:val="0"/>
          <w:numId w:val="88"/>
        </w:numPr>
        <w:tabs>
          <w:tab w:val="right" w:leader="dot" w:pos="8948"/>
        </w:tabs>
        <w:spacing w:before="0" w:after="120" w:line="360" w:lineRule="auto"/>
        <w:jc w:val="left"/>
        <w:rPr>
          <w:rFonts w:ascii="David" w:hAnsi="David" w:cs="David"/>
          <w:b/>
          <w:bCs/>
          <w:color w:val="auto"/>
          <w:sz w:val="24"/>
          <w:szCs w:val="24"/>
          <w:u w:val="single"/>
        </w:rPr>
      </w:pPr>
      <w:r w:rsidRPr="00A90710">
        <w:rPr>
          <w:rFonts w:ascii="David" w:hAnsi="David" w:cs="David"/>
          <w:b/>
          <w:bCs/>
          <w:color w:val="auto"/>
          <w:sz w:val="24"/>
          <w:szCs w:val="24"/>
          <w:u w:val="single"/>
          <w:rtl/>
        </w:rPr>
        <w:t xml:space="preserve">ההסכם </w:t>
      </w:r>
    </w:p>
    <w:p w14:paraId="580AB0A7" w14:textId="77777777" w:rsidR="009F3DDB" w:rsidRPr="00A90710" w:rsidRDefault="009F3DDB" w:rsidP="00D7462D">
      <w:pPr>
        <w:pStyle w:val="af5"/>
        <w:numPr>
          <w:ilvl w:val="1"/>
          <w:numId w:val="88"/>
        </w:numPr>
        <w:spacing w:after="0" w:line="360" w:lineRule="auto"/>
        <w:ind w:left="878" w:hanging="518"/>
        <w:jc w:val="both"/>
        <w:rPr>
          <w:rFonts w:ascii="David" w:hAnsi="David" w:cs="David"/>
          <w:sz w:val="24"/>
          <w:szCs w:val="24"/>
        </w:rPr>
      </w:pPr>
      <w:r w:rsidRPr="00A90710">
        <w:rPr>
          <w:rFonts w:ascii="David" w:hAnsi="David" w:cs="David"/>
          <w:szCs w:val="24"/>
          <w:rtl/>
        </w:rPr>
        <w:t>בין המשרד ל</w:t>
      </w:r>
      <w:r>
        <w:rPr>
          <w:rFonts w:ascii="David" w:hAnsi="David" w:cs="David" w:hint="cs"/>
          <w:szCs w:val="24"/>
          <w:rtl/>
        </w:rPr>
        <w:t xml:space="preserve">כל </w:t>
      </w:r>
      <w:r w:rsidRPr="00A90710">
        <w:rPr>
          <w:rFonts w:ascii="David" w:hAnsi="David" w:cs="David"/>
          <w:szCs w:val="24"/>
          <w:rtl/>
        </w:rPr>
        <w:t xml:space="preserve">זוכה, ייחתם הסכם </w:t>
      </w:r>
      <w:r>
        <w:rPr>
          <w:rFonts w:ascii="David" w:hAnsi="David" w:cs="David" w:hint="cs"/>
          <w:szCs w:val="24"/>
          <w:rtl/>
        </w:rPr>
        <w:t>מותאם</w:t>
      </w:r>
      <w:r w:rsidRPr="00A90710">
        <w:rPr>
          <w:rFonts w:ascii="David" w:hAnsi="David" w:cs="David"/>
          <w:szCs w:val="24"/>
          <w:rtl/>
        </w:rPr>
        <w:t xml:space="preserve"> לסל בו זכה</w:t>
      </w:r>
      <w:r>
        <w:rPr>
          <w:rFonts w:ascii="David" w:hAnsi="David" w:cs="David" w:hint="cs"/>
          <w:szCs w:val="24"/>
          <w:rtl/>
        </w:rPr>
        <w:t>.</w:t>
      </w:r>
      <w:r w:rsidRPr="00A90710">
        <w:rPr>
          <w:rFonts w:ascii="David" w:hAnsi="David" w:cs="David"/>
          <w:szCs w:val="24"/>
          <w:rtl/>
        </w:rPr>
        <w:t xml:space="preserve"> תנאי ההסכם מהווים חלק בלתי נפרד מקול קורא זה ומתנאיו. </w:t>
      </w:r>
    </w:p>
    <w:p w14:paraId="2D27E4F7" w14:textId="70582306" w:rsidR="009F3DDB" w:rsidRPr="00A90710" w:rsidRDefault="009F3DDB" w:rsidP="00C95DB2">
      <w:pPr>
        <w:pStyle w:val="af5"/>
        <w:numPr>
          <w:ilvl w:val="1"/>
          <w:numId w:val="88"/>
        </w:numPr>
        <w:spacing w:after="0" w:line="360" w:lineRule="auto"/>
        <w:ind w:left="878" w:hanging="518"/>
        <w:jc w:val="both"/>
        <w:rPr>
          <w:rFonts w:ascii="David" w:hAnsi="David" w:cs="David"/>
          <w:szCs w:val="24"/>
          <w:rtl/>
        </w:rPr>
      </w:pPr>
      <w:r w:rsidRPr="00A90710">
        <w:rPr>
          <w:rFonts w:ascii="David" w:hAnsi="David" w:cs="David"/>
          <w:szCs w:val="24"/>
          <w:rtl/>
        </w:rPr>
        <w:t>תקופת</w:t>
      </w:r>
      <w:r>
        <w:rPr>
          <w:rFonts w:ascii="David" w:hAnsi="David" w:cs="David" w:hint="cs"/>
          <w:szCs w:val="24"/>
          <w:rtl/>
        </w:rPr>
        <w:t xml:space="preserve"> ההתקשרות תהא</w:t>
      </w:r>
      <w:r w:rsidRPr="00A90710">
        <w:rPr>
          <w:rFonts w:ascii="David" w:hAnsi="David" w:cs="David"/>
          <w:szCs w:val="24"/>
          <w:rtl/>
        </w:rPr>
        <w:t xml:space="preserve"> </w:t>
      </w:r>
      <w:r>
        <w:rPr>
          <w:rFonts w:ascii="David" w:hAnsi="David" w:cs="David" w:hint="cs"/>
          <w:szCs w:val="24"/>
          <w:rtl/>
        </w:rPr>
        <w:t>בהתאם</w:t>
      </w:r>
      <w:r w:rsidRPr="00A90710">
        <w:rPr>
          <w:rFonts w:ascii="David" w:hAnsi="David" w:cs="David"/>
          <w:szCs w:val="24"/>
          <w:rtl/>
        </w:rPr>
        <w:t xml:space="preserve"> </w:t>
      </w:r>
      <w:del w:id="249" w:author="מחבר">
        <w:r w:rsidRPr="00A90710" w:rsidDel="00634085">
          <w:rPr>
            <w:rFonts w:ascii="David" w:hAnsi="David" w:cs="David" w:hint="eastAsia"/>
            <w:szCs w:val="24"/>
            <w:rtl/>
          </w:rPr>
          <w:delText>ב</w:delText>
        </w:r>
        <w:r w:rsidDel="00634085">
          <w:rPr>
            <w:rFonts w:ascii="David" w:hAnsi="David" w:cs="David" w:hint="cs"/>
            <w:szCs w:val="24"/>
            <w:rtl/>
          </w:rPr>
          <w:delText xml:space="preserve">כתוב </w:delText>
        </w:r>
      </w:del>
      <w:ins w:id="250" w:author="מחבר">
        <w:r w:rsidR="00634085">
          <w:rPr>
            <w:rFonts w:ascii="David" w:hAnsi="David" w:cs="David" w:hint="cs"/>
            <w:szCs w:val="24"/>
            <w:rtl/>
          </w:rPr>
          <w:t xml:space="preserve">לכתוב </w:t>
        </w:r>
      </w:ins>
      <w:r>
        <w:rPr>
          <w:rFonts w:ascii="David" w:hAnsi="David" w:cs="David" w:hint="cs"/>
          <w:szCs w:val="24"/>
          <w:rtl/>
        </w:rPr>
        <w:t>ב</w:t>
      </w:r>
      <w:r w:rsidRPr="00A90710">
        <w:rPr>
          <w:rFonts w:ascii="David" w:hAnsi="David" w:cs="David" w:hint="eastAsia"/>
          <w:szCs w:val="24"/>
          <w:rtl/>
        </w:rPr>
        <w:t>הסכם</w:t>
      </w:r>
      <w:r>
        <w:rPr>
          <w:rFonts w:ascii="David" w:hAnsi="David" w:cs="David" w:hint="cs"/>
          <w:szCs w:val="24"/>
          <w:rtl/>
        </w:rPr>
        <w:t xml:space="preserve"> המותאם עבור כל סל,</w:t>
      </w:r>
      <w:r w:rsidRPr="00A90710">
        <w:rPr>
          <w:rFonts w:ascii="David" w:hAnsi="David" w:cs="David"/>
          <w:szCs w:val="24"/>
          <w:rtl/>
        </w:rPr>
        <w:t xml:space="preserve"> בכפוף למקור תקציבי, כאשר למשרד נתונה אופציה חד צדדית להאריך את תקופת ההתקשרות, </w:t>
      </w:r>
      <w:r w:rsidRPr="00A90710">
        <w:rPr>
          <w:rFonts w:ascii="David" w:hAnsi="David" w:cs="David" w:hint="eastAsia"/>
          <w:szCs w:val="24"/>
          <w:rtl/>
        </w:rPr>
        <w:t>בהתאם</w:t>
      </w:r>
      <w:r w:rsidRPr="00A90710">
        <w:rPr>
          <w:rFonts w:ascii="David" w:hAnsi="David" w:cs="David"/>
          <w:szCs w:val="24"/>
          <w:rtl/>
        </w:rPr>
        <w:t xml:space="preserve"> לקבוע </w:t>
      </w:r>
      <w:r w:rsidRPr="00A90710">
        <w:rPr>
          <w:rFonts w:ascii="David" w:hAnsi="David" w:cs="David" w:hint="eastAsia"/>
          <w:szCs w:val="24"/>
          <w:rtl/>
        </w:rPr>
        <w:t>בהסכם</w:t>
      </w:r>
      <w:r w:rsidRPr="00A90710">
        <w:rPr>
          <w:rFonts w:ascii="David" w:hAnsi="David" w:cs="David"/>
          <w:szCs w:val="24"/>
          <w:rtl/>
        </w:rPr>
        <w:t xml:space="preserve"> </w:t>
      </w:r>
      <w:r w:rsidRPr="00A90710">
        <w:rPr>
          <w:rFonts w:ascii="David" w:hAnsi="David" w:cs="David" w:hint="eastAsia"/>
          <w:szCs w:val="24"/>
          <w:rtl/>
        </w:rPr>
        <w:t>הרלוונטי</w:t>
      </w:r>
      <w:r>
        <w:rPr>
          <w:rFonts w:ascii="David" w:hAnsi="David" w:cs="David" w:hint="cs"/>
          <w:szCs w:val="24"/>
          <w:rtl/>
        </w:rPr>
        <w:t>,</w:t>
      </w:r>
      <w:r w:rsidRPr="00A90710">
        <w:rPr>
          <w:rFonts w:ascii="David" w:hAnsi="David" w:cs="David"/>
          <w:szCs w:val="24"/>
          <w:rtl/>
        </w:rPr>
        <w:t xml:space="preserve"> </w:t>
      </w:r>
      <w:r>
        <w:rPr>
          <w:rFonts w:ascii="David" w:hAnsi="David" w:cs="David" w:hint="cs"/>
          <w:szCs w:val="24"/>
          <w:rtl/>
        </w:rPr>
        <w:t>ב</w:t>
      </w:r>
      <w:r w:rsidRPr="00A90710">
        <w:rPr>
          <w:rFonts w:ascii="David" w:hAnsi="David" w:cs="David"/>
          <w:szCs w:val="24"/>
          <w:rtl/>
        </w:rPr>
        <w:t xml:space="preserve">הודעה מראש ובכתב של המשרד, ללא צורך בהסכמה מפורשת של </w:t>
      </w:r>
      <w:r w:rsidRPr="00A90710">
        <w:rPr>
          <w:rFonts w:ascii="David" w:hAnsi="David" w:cs="David" w:hint="eastAsia"/>
          <w:szCs w:val="24"/>
          <w:rtl/>
        </w:rPr>
        <w:t>המבקש</w:t>
      </w:r>
      <w:r w:rsidRPr="00A90710">
        <w:rPr>
          <w:rFonts w:ascii="David" w:hAnsi="David" w:cs="David"/>
          <w:szCs w:val="24"/>
          <w:rtl/>
        </w:rPr>
        <w:t>.</w:t>
      </w:r>
    </w:p>
    <w:p w14:paraId="6E879997" w14:textId="77777777" w:rsidR="009F3DDB" w:rsidRDefault="009F3DDB" w:rsidP="00D7462D">
      <w:pPr>
        <w:pStyle w:val="af5"/>
        <w:numPr>
          <w:ilvl w:val="1"/>
          <w:numId w:val="88"/>
        </w:numPr>
        <w:spacing w:after="0" w:line="360" w:lineRule="auto"/>
        <w:ind w:left="878" w:hanging="518"/>
        <w:jc w:val="both"/>
        <w:rPr>
          <w:rFonts w:ascii="David" w:hAnsi="David" w:cs="David"/>
          <w:sz w:val="24"/>
          <w:szCs w:val="24"/>
        </w:rPr>
      </w:pPr>
      <w:r>
        <w:rPr>
          <w:rFonts w:ascii="David" w:hAnsi="David" w:cs="David" w:hint="cs"/>
          <w:szCs w:val="24"/>
          <w:rtl/>
        </w:rPr>
        <w:t xml:space="preserve">מובהר, כי </w:t>
      </w:r>
      <w:r w:rsidRPr="00A90710">
        <w:rPr>
          <w:rFonts w:ascii="David" w:hAnsi="David" w:cs="David"/>
          <w:szCs w:val="24"/>
          <w:rtl/>
        </w:rPr>
        <w:t>המשרד אינו מתחייב ליתן מענק בהיקף מינימאלי כלשהו</w:t>
      </w:r>
      <w:r w:rsidRPr="00A90710">
        <w:rPr>
          <w:rFonts w:ascii="David" w:hAnsi="David" w:cs="David"/>
          <w:sz w:val="24"/>
          <w:szCs w:val="24"/>
          <w:rtl/>
        </w:rPr>
        <w:t xml:space="preserve">. </w:t>
      </w:r>
    </w:p>
    <w:p w14:paraId="631C2918" w14:textId="77777777" w:rsidR="009F3DDB" w:rsidRPr="00A90710" w:rsidRDefault="009F3DDB" w:rsidP="009F3DDB">
      <w:pPr>
        <w:pStyle w:val="af5"/>
        <w:spacing w:after="0" w:line="360" w:lineRule="auto"/>
        <w:ind w:left="878"/>
        <w:jc w:val="both"/>
        <w:rPr>
          <w:rFonts w:ascii="David" w:hAnsi="David" w:cs="David"/>
          <w:sz w:val="24"/>
          <w:szCs w:val="24"/>
        </w:rPr>
      </w:pPr>
    </w:p>
    <w:p w14:paraId="1CD6151E" w14:textId="77777777" w:rsidR="00634085" w:rsidRDefault="00634085">
      <w:pPr>
        <w:rPr>
          <w:ins w:id="251" w:author="מחבר"/>
          <w:rFonts w:ascii="David" w:eastAsiaTheme="majorEastAsia" w:hAnsi="David" w:cs="David"/>
          <w:b/>
          <w:bCs/>
          <w:sz w:val="24"/>
          <w:szCs w:val="24"/>
          <w:u w:val="single"/>
          <w:rtl/>
        </w:rPr>
      </w:pPr>
      <w:ins w:id="252" w:author="מחבר">
        <w:r>
          <w:rPr>
            <w:rFonts w:ascii="David" w:hAnsi="David" w:cs="David"/>
            <w:b/>
            <w:bCs/>
            <w:sz w:val="24"/>
            <w:szCs w:val="24"/>
            <w:u w:val="single"/>
            <w:rtl/>
          </w:rPr>
          <w:br w:type="page"/>
        </w:r>
      </w:ins>
    </w:p>
    <w:p w14:paraId="4A6165A5" w14:textId="13361526" w:rsidR="009F3DDB" w:rsidRPr="00A90710" w:rsidRDefault="009F3DDB" w:rsidP="00D7462D">
      <w:pPr>
        <w:pStyle w:val="14"/>
        <w:keepNext w:val="0"/>
        <w:keepLines w:val="0"/>
        <w:numPr>
          <w:ilvl w:val="0"/>
          <w:numId w:val="88"/>
        </w:numPr>
        <w:tabs>
          <w:tab w:val="right" w:leader="dot" w:pos="8948"/>
        </w:tabs>
        <w:spacing w:before="0" w:after="120" w:line="360" w:lineRule="auto"/>
        <w:jc w:val="left"/>
        <w:rPr>
          <w:rFonts w:ascii="David" w:hAnsi="David" w:cs="David"/>
          <w:b/>
          <w:bCs/>
          <w:sz w:val="24"/>
          <w:szCs w:val="24"/>
          <w:u w:val="single"/>
          <w:rtl/>
        </w:rPr>
      </w:pPr>
      <w:r w:rsidRPr="00A90710">
        <w:rPr>
          <w:rFonts w:ascii="David" w:hAnsi="David" w:cs="David"/>
          <w:b/>
          <w:bCs/>
          <w:color w:val="auto"/>
          <w:sz w:val="24"/>
          <w:szCs w:val="24"/>
          <w:u w:val="single"/>
          <w:rtl/>
        </w:rPr>
        <w:lastRenderedPageBreak/>
        <w:t>הליך שאלות ובקשות:</w:t>
      </w:r>
    </w:p>
    <w:p w14:paraId="15854250" w14:textId="77777777" w:rsidR="009F3DDB" w:rsidRPr="00687320" w:rsidRDefault="009F3DDB" w:rsidP="00D7462D">
      <w:pPr>
        <w:pStyle w:val="af5"/>
        <w:numPr>
          <w:ilvl w:val="1"/>
          <w:numId w:val="88"/>
        </w:numPr>
        <w:spacing w:after="0" w:line="360" w:lineRule="auto"/>
        <w:ind w:left="878" w:hanging="518"/>
        <w:jc w:val="both"/>
        <w:rPr>
          <w:rFonts w:ascii="David" w:hAnsi="David" w:cs="David"/>
          <w:szCs w:val="24"/>
          <w:rtl/>
        </w:rPr>
      </w:pPr>
      <w:r w:rsidRPr="00687320">
        <w:rPr>
          <w:rFonts w:ascii="David" w:hAnsi="David" w:cs="David"/>
          <w:szCs w:val="24"/>
          <w:rtl/>
        </w:rPr>
        <w:t>ניתן להגיש שאלות ובקשות להבהרות בקשר ל</w:t>
      </w:r>
      <w:r w:rsidRPr="00687320">
        <w:rPr>
          <w:rFonts w:ascii="David" w:hAnsi="David" w:cs="David"/>
          <w:sz w:val="24"/>
          <w:szCs w:val="24"/>
          <w:rtl/>
        </w:rPr>
        <w:t>קול קורא זה</w:t>
      </w:r>
      <w:r w:rsidRPr="00A90710">
        <w:rPr>
          <w:rFonts w:ascii="David" w:hAnsi="David" w:cs="David"/>
          <w:sz w:val="24"/>
          <w:szCs w:val="24"/>
          <w:rtl/>
        </w:rPr>
        <w:t xml:space="preserve">, עד לתאריך </w:t>
      </w:r>
      <w:r>
        <w:rPr>
          <w:rFonts w:ascii="David" w:hAnsi="David" w:cs="David" w:hint="cs"/>
          <w:sz w:val="24"/>
          <w:szCs w:val="24"/>
          <w:rtl/>
        </w:rPr>
        <w:t xml:space="preserve">4 למאי 2023, </w:t>
      </w:r>
      <w:r w:rsidRPr="00A90710">
        <w:rPr>
          <w:rFonts w:ascii="David" w:hAnsi="David" w:cs="David"/>
          <w:sz w:val="24"/>
          <w:szCs w:val="24"/>
          <w:rtl/>
        </w:rPr>
        <w:t xml:space="preserve">בשעה 14:00. </w:t>
      </w:r>
    </w:p>
    <w:p w14:paraId="344DA299" w14:textId="77777777" w:rsidR="009F3DDB" w:rsidRPr="00A90710" w:rsidRDefault="009F3DDB" w:rsidP="00D7462D">
      <w:pPr>
        <w:pStyle w:val="af5"/>
        <w:numPr>
          <w:ilvl w:val="1"/>
          <w:numId w:val="88"/>
        </w:numPr>
        <w:spacing w:after="0" w:line="360" w:lineRule="auto"/>
        <w:ind w:left="878" w:hanging="518"/>
        <w:jc w:val="both"/>
        <w:rPr>
          <w:rFonts w:ascii="David" w:hAnsi="David" w:cs="David"/>
          <w:sz w:val="24"/>
          <w:szCs w:val="24"/>
          <w:rtl/>
        </w:rPr>
      </w:pPr>
      <w:r w:rsidRPr="00A90710">
        <w:rPr>
          <w:rFonts w:ascii="David" w:hAnsi="David" w:cs="David"/>
          <w:sz w:val="24"/>
          <w:szCs w:val="24"/>
          <w:rtl/>
        </w:rPr>
        <w:t xml:space="preserve">שאלות ובקשות כאמור יש להפנות לגב' אילנה טמסוט, באמצעות דואר אלקטרוני שכתובתו: </w:t>
      </w:r>
      <w:hyperlink r:id="rId11" w:history="1">
        <w:r w:rsidRPr="004552BA">
          <w:rPr>
            <w:color w:val="2E74B5" w:themeColor="accent1" w:themeShade="BF"/>
            <w:sz w:val="24"/>
            <w:u w:val="single"/>
          </w:rPr>
          <w:t>itamsut@energy.gov.il</w:t>
        </w:r>
      </w:hyperlink>
      <w:r w:rsidRPr="00A90710">
        <w:rPr>
          <w:rFonts w:ascii="David" w:hAnsi="David" w:cs="David"/>
          <w:sz w:val="24"/>
          <w:szCs w:val="24"/>
          <w:rtl/>
        </w:rPr>
        <w:t xml:space="preserve">, במסמך </w:t>
      </w:r>
      <w:r w:rsidRPr="00A90710">
        <w:rPr>
          <w:rFonts w:ascii="David" w:hAnsi="David" w:cs="David"/>
          <w:sz w:val="24"/>
          <w:szCs w:val="24"/>
        </w:rPr>
        <w:t>WORD</w:t>
      </w:r>
      <w:r w:rsidRPr="00A90710">
        <w:rPr>
          <w:rFonts w:ascii="David" w:hAnsi="David" w:cs="David"/>
          <w:sz w:val="24"/>
          <w:szCs w:val="24"/>
          <w:rtl/>
        </w:rPr>
        <w:t xml:space="preserve"> בלבד. המשרד לא ישיב על שאלות שיגיעו אליו לאחר מועד זה. על הפונה חלה האחריות לוודא קבלת הדוא"ל ששלח, באמצעות טלפון שמספרו </w:t>
      </w:r>
      <w:r w:rsidRPr="00A90710">
        <w:rPr>
          <w:rFonts w:ascii="David" w:hAnsi="David" w:cs="David"/>
          <w:sz w:val="24"/>
          <w:szCs w:val="24"/>
        </w:rPr>
        <w:t>074-7681764</w:t>
      </w:r>
      <w:r w:rsidRPr="00A90710">
        <w:rPr>
          <w:rFonts w:ascii="David" w:hAnsi="David" w:cs="David"/>
          <w:sz w:val="24"/>
          <w:szCs w:val="24"/>
          <w:rtl/>
        </w:rPr>
        <w:t>.</w:t>
      </w:r>
    </w:p>
    <w:p w14:paraId="21638F84" w14:textId="77777777" w:rsidR="009F3DDB" w:rsidRPr="00687320" w:rsidRDefault="009F3DDB" w:rsidP="00D7462D">
      <w:pPr>
        <w:pStyle w:val="af5"/>
        <w:numPr>
          <w:ilvl w:val="1"/>
          <w:numId w:val="88"/>
        </w:numPr>
        <w:spacing w:after="0" w:line="360" w:lineRule="auto"/>
        <w:ind w:left="878" w:hanging="518"/>
        <w:jc w:val="both"/>
        <w:rPr>
          <w:rFonts w:ascii="David" w:hAnsi="David" w:cs="David"/>
          <w:szCs w:val="24"/>
          <w:rtl/>
        </w:rPr>
      </w:pPr>
      <w:r w:rsidRPr="00687320">
        <w:rPr>
          <w:rFonts w:ascii="David" w:hAnsi="David" w:cs="David"/>
          <w:szCs w:val="24"/>
          <w:rtl/>
        </w:rPr>
        <w:t>להלן תיאור המבנה להגשה של שאלות ובקשות הבהרה:</w:t>
      </w:r>
    </w:p>
    <w:tbl>
      <w:tblPr>
        <w:tblStyle w:val="1fd"/>
        <w:bidiVisual/>
        <w:tblW w:w="8798" w:type="dxa"/>
        <w:tblInd w:w="874" w:type="dxa"/>
        <w:tblLook w:val="04A0" w:firstRow="1" w:lastRow="0" w:firstColumn="1" w:lastColumn="0" w:noHBand="0" w:noVBand="1"/>
      </w:tblPr>
      <w:tblGrid>
        <w:gridCol w:w="2645"/>
        <w:gridCol w:w="1059"/>
        <w:gridCol w:w="5094"/>
      </w:tblGrid>
      <w:tr w:rsidR="009F3DDB" w:rsidRPr="00687320" w14:paraId="4BF47AAE" w14:textId="77777777" w:rsidTr="003940D2">
        <w:tc>
          <w:tcPr>
            <w:tcW w:w="2645" w:type="dxa"/>
            <w:shd w:val="clear" w:color="auto" w:fill="D9D9D9" w:themeFill="background1" w:themeFillShade="D9"/>
          </w:tcPr>
          <w:p w14:paraId="03857CD2" w14:textId="77777777" w:rsidR="009F3DDB" w:rsidRPr="00687320" w:rsidDel="001A33A9" w:rsidRDefault="009F3DDB" w:rsidP="003940D2">
            <w:pPr>
              <w:tabs>
                <w:tab w:val="left" w:pos="1445"/>
                <w:tab w:val="left" w:pos="8617"/>
              </w:tabs>
              <w:spacing w:line="360" w:lineRule="auto"/>
              <w:jc w:val="center"/>
              <w:rPr>
                <w:rFonts w:ascii="David" w:hAnsi="David" w:cs="David"/>
                <w:szCs w:val="24"/>
                <w:rtl/>
              </w:rPr>
            </w:pPr>
            <w:r w:rsidRPr="00687320">
              <w:rPr>
                <w:rFonts w:ascii="David" w:hAnsi="David" w:cs="David"/>
                <w:szCs w:val="24"/>
                <w:rtl/>
              </w:rPr>
              <w:t xml:space="preserve">עמ' במסמכי </w:t>
            </w:r>
            <w:r w:rsidRPr="00687320">
              <w:rPr>
                <w:rFonts w:ascii="David" w:hAnsi="David" w:cs="David" w:hint="cs"/>
                <w:szCs w:val="24"/>
                <w:rtl/>
              </w:rPr>
              <w:t xml:space="preserve">הקול קורא </w:t>
            </w:r>
          </w:p>
        </w:tc>
        <w:tc>
          <w:tcPr>
            <w:tcW w:w="1059" w:type="dxa"/>
            <w:shd w:val="clear" w:color="auto" w:fill="D9D9D9" w:themeFill="background1" w:themeFillShade="D9"/>
          </w:tcPr>
          <w:p w14:paraId="33122ACE" w14:textId="77777777" w:rsidR="009F3DDB" w:rsidRPr="00687320" w:rsidRDefault="009F3DDB" w:rsidP="003940D2">
            <w:pPr>
              <w:tabs>
                <w:tab w:val="left" w:pos="1445"/>
                <w:tab w:val="left" w:pos="8617"/>
              </w:tabs>
              <w:spacing w:line="360" w:lineRule="auto"/>
              <w:jc w:val="center"/>
              <w:rPr>
                <w:rFonts w:ascii="David" w:hAnsi="David" w:cs="David"/>
                <w:szCs w:val="24"/>
                <w:rtl/>
              </w:rPr>
            </w:pPr>
            <w:r w:rsidRPr="00687320">
              <w:rPr>
                <w:rFonts w:ascii="David" w:hAnsi="David" w:cs="David"/>
                <w:szCs w:val="24"/>
                <w:rtl/>
              </w:rPr>
              <w:t>מס' סעיף</w:t>
            </w:r>
          </w:p>
        </w:tc>
        <w:tc>
          <w:tcPr>
            <w:tcW w:w="5094" w:type="dxa"/>
            <w:shd w:val="clear" w:color="auto" w:fill="D9D9D9" w:themeFill="background1" w:themeFillShade="D9"/>
          </w:tcPr>
          <w:p w14:paraId="5B00E23F" w14:textId="77777777" w:rsidR="009F3DDB" w:rsidRPr="00687320" w:rsidRDefault="009F3DDB" w:rsidP="003940D2">
            <w:pPr>
              <w:tabs>
                <w:tab w:val="left" w:pos="1445"/>
                <w:tab w:val="left" w:pos="8617"/>
              </w:tabs>
              <w:spacing w:line="360" w:lineRule="auto"/>
              <w:jc w:val="center"/>
              <w:rPr>
                <w:rFonts w:ascii="David" w:hAnsi="David" w:cs="David"/>
                <w:szCs w:val="24"/>
                <w:rtl/>
              </w:rPr>
            </w:pPr>
            <w:r w:rsidRPr="00687320">
              <w:rPr>
                <w:rFonts w:ascii="David" w:hAnsi="David" w:cs="David"/>
                <w:szCs w:val="24"/>
                <w:rtl/>
              </w:rPr>
              <w:t>פירוט השאלה / בקשת ההבהרה</w:t>
            </w:r>
          </w:p>
        </w:tc>
      </w:tr>
      <w:tr w:rsidR="009F3DDB" w:rsidRPr="00687320" w14:paraId="71BD9F67" w14:textId="77777777" w:rsidTr="003940D2">
        <w:tc>
          <w:tcPr>
            <w:tcW w:w="2645" w:type="dxa"/>
          </w:tcPr>
          <w:p w14:paraId="7D133F59" w14:textId="77777777" w:rsidR="009F3DDB" w:rsidRPr="00687320" w:rsidRDefault="009F3DDB" w:rsidP="003940D2">
            <w:pPr>
              <w:tabs>
                <w:tab w:val="left" w:pos="1445"/>
                <w:tab w:val="left" w:pos="8617"/>
              </w:tabs>
              <w:spacing w:line="360" w:lineRule="auto"/>
              <w:rPr>
                <w:rFonts w:ascii="David" w:hAnsi="David" w:cs="David"/>
                <w:szCs w:val="24"/>
                <w:rtl/>
              </w:rPr>
            </w:pPr>
          </w:p>
        </w:tc>
        <w:tc>
          <w:tcPr>
            <w:tcW w:w="1059" w:type="dxa"/>
          </w:tcPr>
          <w:p w14:paraId="667226E0" w14:textId="77777777" w:rsidR="009F3DDB" w:rsidRPr="00687320" w:rsidRDefault="009F3DDB" w:rsidP="003940D2">
            <w:pPr>
              <w:tabs>
                <w:tab w:val="left" w:pos="1445"/>
                <w:tab w:val="left" w:pos="8617"/>
              </w:tabs>
              <w:spacing w:line="360" w:lineRule="auto"/>
              <w:rPr>
                <w:rFonts w:ascii="David" w:hAnsi="David" w:cs="David"/>
                <w:szCs w:val="24"/>
                <w:rtl/>
              </w:rPr>
            </w:pPr>
          </w:p>
        </w:tc>
        <w:tc>
          <w:tcPr>
            <w:tcW w:w="5094" w:type="dxa"/>
          </w:tcPr>
          <w:p w14:paraId="444A4ECB" w14:textId="77777777" w:rsidR="009F3DDB" w:rsidRPr="00687320" w:rsidRDefault="009F3DDB" w:rsidP="003940D2">
            <w:pPr>
              <w:tabs>
                <w:tab w:val="left" w:pos="1445"/>
                <w:tab w:val="left" w:pos="8617"/>
              </w:tabs>
              <w:spacing w:line="360" w:lineRule="auto"/>
              <w:rPr>
                <w:rFonts w:ascii="David" w:hAnsi="David" w:cs="David"/>
                <w:szCs w:val="24"/>
                <w:rtl/>
              </w:rPr>
            </w:pPr>
          </w:p>
        </w:tc>
      </w:tr>
    </w:tbl>
    <w:p w14:paraId="12993492" w14:textId="77777777" w:rsidR="009F3DDB" w:rsidRPr="00A90710" w:rsidRDefault="009F3DDB" w:rsidP="00D7462D">
      <w:pPr>
        <w:pStyle w:val="af5"/>
        <w:numPr>
          <w:ilvl w:val="1"/>
          <w:numId w:val="88"/>
        </w:numPr>
        <w:spacing w:after="0" w:line="360" w:lineRule="auto"/>
        <w:ind w:left="878" w:hanging="518"/>
        <w:jc w:val="both"/>
        <w:rPr>
          <w:rFonts w:ascii="David" w:hAnsi="David" w:cs="David"/>
          <w:szCs w:val="24"/>
          <w:rtl/>
        </w:rPr>
      </w:pPr>
      <w:r w:rsidRPr="00A90710">
        <w:rPr>
          <w:rFonts w:ascii="David" w:hAnsi="David" w:cs="David"/>
          <w:szCs w:val="24"/>
          <w:rtl/>
        </w:rPr>
        <w:t xml:space="preserve">ריכוז השאלות והתשובות יפורסמו באתר הרכש הממשלתי ובאתר האינטרנט של המשרד </w:t>
      </w:r>
      <w:r>
        <w:rPr>
          <w:rFonts w:ascii="David" w:hAnsi="David" w:cs="David" w:hint="cs"/>
          <w:szCs w:val="24"/>
          <w:rtl/>
        </w:rPr>
        <w:t>עד</w:t>
      </w:r>
      <w:r w:rsidRPr="00A90710">
        <w:rPr>
          <w:rFonts w:ascii="David" w:hAnsi="David" w:cs="David"/>
          <w:szCs w:val="24"/>
          <w:rtl/>
        </w:rPr>
        <w:t xml:space="preserve"> </w:t>
      </w:r>
      <w:r>
        <w:rPr>
          <w:rFonts w:ascii="David" w:hAnsi="David" w:cs="David" w:hint="cs"/>
          <w:szCs w:val="24"/>
          <w:rtl/>
        </w:rPr>
        <w:t>ל</w:t>
      </w:r>
      <w:r w:rsidRPr="00A90710">
        <w:rPr>
          <w:rFonts w:ascii="David" w:hAnsi="David" w:cs="David"/>
          <w:szCs w:val="24"/>
          <w:rtl/>
        </w:rPr>
        <w:t xml:space="preserve">יום </w:t>
      </w:r>
      <w:r>
        <w:rPr>
          <w:rFonts w:ascii="David" w:hAnsi="David" w:cs="David" w:hint="cs"/>
          <w:szCs w:val="24"/>
          <w:rtl/>
        </w:rPr>
        <w:t xml:space="preserve">15 למאי 2023, </w:t>
      </w:r>
      <w:r w:rsidRPr="00A90710">
        <w:rPr>
          <w:rFonts w:ascii="David" w:hAnsi="David" w:cs="David"/>
          <w:szCs w:val="24"/>
          <w:rtl/>
        </w:rPr>
        <w:t>והן יהוו חלק בלתי נפרד ממסמכי הקול קורא ויחייבו את כל המבקשים.</w:t>
      </w:r>
    </w:p>
    <w:p w14:paraId="1A828C26" w14:textId="77777777" w:rsidR="009F3DDB" w:rsidRPr="004552BA" w:rsidRDefault="009F3DDB" w:rsidP="00D7462D">
      <w:pPr>
        <w:pStyle w:val="af5"/>
        <w:numPr>
          <w:ilvl w:val="1"/>
          <w:numId w:val="88"/>
        </w:numPr>
        <w:spacing w:after="0" w:line="360" w:lineRule="auto"/>
        <w:ind w:left="878" w:hanging="518"/>
        <w:jc w:val="both"/>
        <w:rPr>
          <w:rFonts w:ascii="David" w:hAnsi="David" w:cs="David"/>
          <w:szCs w:val="24"/>
          <w:rtl/>
        </w:rPr>
      </w:pPr>
      <w:r w:rsidRPr="00A90710">
        <w:rPr>
          <w:rFonts w:ascii="David" w:hAnsi="David" w:cs="David"/>
          <w:szCs w:val="24"/>
          <w:rtl/>
        </w:rPr>
        <w:t>המשרד שומר לעצמו את הזכות להימנע מלהשיב לגופה של שאלה אם ימצא כי מתן מענה לשאלה עלול לסכל או לפגוע בהליך הקול קורא או בתכליתו.</w:t>
      </w:r>
    </w:p>
    <w:p w14:paraId="1D474FBE" w14:textId="77777777" w:rsidR="009F3DDB" w:rsidRPr="00A90710" w:rsidRDefault="009F3DDB" w:rsidP="00D7462D">
      <w:pPr>
        <w:pStyle w:val="14"/>
        <w:keepNext w:val="0"/>
        <w:keepLines w:val="0"/>
        <w:numPr>
          <w:ilvl w:val="0"/>
          <w:numId w:val="88"/>
        </w:numPr>
        <w:tabs>
          <w:tab w:val="right" w:leader="dot" w:pos="8948"/>
        </w:tabs>
        <w:spacing w:before="0" w:after="120" w:line="360" w:lineRule="auto"/>
        <w:ind w:left="357" w:hanging="357"/>
        <w:jc w:val="left"/>
        <w:rPr>
          <w:rFonts w:ascii="David" w:hAnsi="David" w:cs="David"/>
          <w:b/>
          <w:bCs/>
          <w:sz w:val="24"/>
          <w:szCs w:val="24"/>
          <w:u w:val="single"/>
          <w:rtl/>
        </w:rPr>
      </w:pPr>
      <w:r w:rsidRPr="00A90710">
        <w:rPr>
          <w:rFonts w:ascii="David" w:hAnsi="David" w:cs="David"/>
          <w:b/>
          <w:bCs/>
          <w:color w:val="auto"/>
          <w:sz w:val="24"/>
          <w:szCs w:val="24"/>
          <w:u w:val="single"/>
          <w:rtl/>
        </w:rPr>
        <w:t>מבנה הבקשה ואופן הגשתה:</w:t>
      </w:r>
    </w:p>
    <w:p w14:paraId="53CAFFDE" w14:textId="77777777" w:rsidR="009F3DDB" w:rsidRPr="00A90710" w:rsidRDefault="009F3DDB" w:rsidP="00D7462D">
      <w:pPr>
        <w:pStyle w:val="af5"/>
        <w:numPr>
          <w:ilvl w:val="1"/>
          <w:numId w:val="88"/>
        </w:numPr>
        <w:spacing w:after="0" w:line="360" w:lineRule="auto"/>
        <w:ind w:hanging="481"/>
        <w:jc w:val="both"/>
        <w:outlineLvl w:val="0"/>
        <w:rPr>
          <w:rFonts w:ascii="David" w:hAnsi="David" w:cs="David"/>
          <w:szCs w:val="24"/>
          <w:rtl/>
        </w:rPr>
      </w:pPr>
      <w:r w:rsidRPr="00A90710">
        <w:rPr>
          <w:rFonts w:ascii="David" w:hAnsi="David" w:cs="David"/>
          <w:szCs w:val="24"/>
          <w:rtl/>
        </w:rPr>
        <w:t>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תוגש במקור בתוספת שלושה עותקים קשיחים. 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תוגש בהתאם להוראות ה</w:t>
      </w:r>
      <w:r w:rsidRPr="00687320">
        <w:rPr>
          <w:rFonts w:ascii="David" w:hAnsi="David" w:cs="David"/>
          <w:szCs w:val="24"/>
          <w:rtl/>
        </w:rPr>
        <w:t xml:space="preserve">קול קורא </w:t>
      </w:r>
      <w:r w:rsidRPr="00A90710">
        <w:rPr>
          <w:rFonts w:ascii="David" w:hAnsi="David" w:cs="David"/>
          <w:szCs w:val="24"/>
          <w:rtl/>
        </w:rPr>
        <w:t xml:space="preserve">ותכלול את כל המסמכים הנדרשים </w:t>
      </w:r>
      <w:r>
        <w:rPr>
          <w:rFonts w:ascii="David" w:hAnsi="David" w:cs="David" w:hint="cs"/>
          <w:szCs w:val="24"/>
          <w:rtl/>
        </w:rPr>
        <w:t xml:space="preserve">בתנאי הקול קורא, </w:t>
      </w:r>
      <w:r w:rsidRPr="00A90710">
        <w:rPr>
          <w:rFonts w:ascii="David" w:hAnsi="David" w:cs="David"/>
          <w:szCs w:val="24"/>
          <w:rtl/>
        </w:rPr>
        <w:t>בתכולת ה</w:t>
      </w:r>
      <w:r>
        <w:rPr>
          <w:rFonts w:ascii="David" w:hAnsi="David" w:cs="David" w:hint="cs"/>
          <w:szCs w:val="24"/>
          <w:rtl/>
        </w:rPr>
        <w:t>בקשה</w:t>
      </w:r>
      <w:r w:rsidRPr="00A90710">
        <w:rPr>
          <w:rFonts w:ascii="David" w:hAnsi="David" w:cs="David"/>
          <w:szCs w:val="24"/>
          <w:rtl/>
        </w:rPr>
        <w:t>, כולל כל האסמכתאות להוכחת עמידת</w:t>
      </w:r>
      <w:r>
        <w:rPr>
          <w:rFonts w:ascii="David" w:hAnsi="David" w:cs="David" w:hint="cs"/>
          <w:szCs w:val="24"/>
          <w:rtl/>
        </w:rPr>
        <w:t xml:space="preserve"> המבקש</w:t>
      </w:r>
      <w:r w:rsidRPr="00A90710">
        <w:rPr>
          <w:rFonts w:ascii="David" w:hAnsi="David" w:cs="David"/>
          <w:szCs w:val="24"/>
          <w:rtl/>
        </w:rPr>
        <w:t xml:space="preserve"> בתנאי הסף. </w:t>
      </w:r>
    </w:p>
    <w:p w14:paraId="2DC6CB4E" w14:textId="77777777" w:rsidR="009F3DDB" w:rsidRPr="00A90710" w:rsidRDefault="009F3DDB" w:rsidP="00D7462D">
      <w:pPr>
        <w:pStyle w:val="af5"/>
        <w:numPr>
          <w:ilvl w:val="1"/>
          <w:numId w:val="88"/>
        </w:numPr>
        <w:spacing w:after="0" w:line="360" w:lineRule="auto"/>
        <w:ind w:hanging="481"/>
        <w:jc w:val="both"/>
        <w:outlineLvl w:val="0"/>
        <w:rPr>
          <w:rFonts w:ascii="David" w:hAnsi="David" w:cs="David"/>
          <w:szCs w:val="24"/>
        </w:rPr>
      </w:pPr>
      <w:r w:rsidRPr="00A90710">
        <w:rPr>
          <w:rFonts w:ascii="David" w:hAnsi="David" w:cs="David"/>
          <w:szCs w:val="24"/>
          <w:rtl/>
        </w:rPr>
        <w:t>את 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על כל נספחיה יש להכניס לתוך מעטפה סגורה, שעליה יצוין מספר ה</w:t>
      </w:r>
      <w:r w:rsidRPr="00687320">
        <w:rPr>
          <w:rFonts w:ascii="David" w:hAnsi="David" w:cs="David"/>
          <w:szCs w:val="24"/>
          <w:rtl/>
        </w:rPr>
        <w:t xml:space="preserve">קול קורא </w:t>
      </w:r>
      <w:r w:rsidRPr="00A90710">
        <w:rPr>
          <w:rFonts w:ascii="David" w:hAnsi="David" w:cs="David"/>
          <w:szCs w:val="24"/>
          <w:rtl/>
        </w:rPr>
        <w:t>בלבד. אין לציין את שם ה</w:t>
      </w:r>
      <w:r>
        <w:rPr>
          <w:rFonts w:ascii="David" w:hAnsi="David" w:cs="David" w:hint="cs"/>
          <w:szCs w:val="24"/>
          <w:rtl/>
        </w:rPr>
        <w:t xml:space="preserve">מבקש </w:t>
      </w:r>
      <w:r w:rsidRPr="00A90710">
        <w:rPr>
          <w:rFonts w:ascii="David" w:hAnsi="David" w:cs="David"/>
          <w:szCs w:val="24"/>
          <w:rtl/>
        </w:rPr>
        <w:t xml:space="preserve">על גבי המעטפה. בתוך המעטפה תהיינה שתי מעטפות סגורות: </w:t>
      </w:r>
    </w:p>
    <w:p w14:paraId="3E723924" w14:textId="77777777" w:rsidR="009F3DDB" w:rsidRPr="00A90710" w:rsidRDefault="009F3DDB" w:rsidP="00D7462D">
      <w:pPr>
        <w:pStyle w:val="af5"/>
        <w:numPr>
          <w:ilvl w:val="2"/>
          <w:numId w:val="88"/>
        </w:numPr>
        <w:spacing w:after="0" w:line="360" w:lineRule="auto"/>
        <w:ind w:hanging="630"/>
        <w:jc w:val="both"/>
        <w:outlineLvl w:val="0"/>
        <w:rPr>
          <w:rFonts w:ascii="David" w:hAnsi="David" w:cs="David"/>
          <w:szCs w:val="24"/>
        </w:rPr>
      </w:pPr>
      <w:r w:rsidRPr="00A90710">
        <w:rPr>
          <w:rFonts w:ascii="David" w:hAnsi="David" w:cs="David"/>
          <w:szCs w:val="24"/>
          <w:rtl/>
        </w:rPr>
        <w:t>מעטפת ה</w:t>
      </w:r>
      <w:r w:rsidRPr="00687320">
        <w:rPr>
          <w:rFonts w:ascii="David" w:hAnsi="David" w:cs="David"/>
          <w:szCs w:val="24"/>
          <w:rtl/>
        </w:rPr>
        <w:t>בקשה</w:t>
      </w:r>
      <w:r w:rsidRPr="00687320">
        <w:rPr>
          <w:rFonts w:ascii="David" w:hAnsi="David" w:cs="David" w:hint="cs"/>
          <w:szCs w:val="24"/>
          <w:rtl/>
        </w:rPr>
        <w:t>-</w:t>
      </w:r>
      <w:r w:rsidRPr="00A90710">
        <w:rPr>
          <w:rFonts w:ascii="David" w:hAnsi="David" w:cs="David"/>
          <w:szCs w:val="24"/>
          <w:rtl/>
        </w:rPr>
        <w:t xml:space="preserve"> יש לשים את 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על פרטיה ומסמכיה השונים, פרטי תכנית העבודה (ה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יכולה לכלול חומר מודפס וחומר באופן דיגיטלי על דיסק און קי שלא יוחזר) - על מעטפה זו ירשם "</w:t>
      </w:r>
      <w:r w:rsidRPr="00A90710">
        <w:rPr>
          <w:rFonts w:ascii="David" w:hAnsi="David" w:cs="David"/>
          <w:b/>
          <w:bCs/>
          <w:szCs w:val="24"/>
          <w:rtl/>
        </w:rPr>
        <w:t>פירוט ה</w:t>
      </w:r>
      <w:r w:rsidRPr="00687320">
        <w:rPr>
          <w:rFonts w:ascii="David" w:hAnsi="David" w:cs="David"/>
          <w:b/>
          <w:bCs/>
          <w:szCs w:val="24"/>
          <w:rtl/>
        </w:rPr>
        <w:t>בקשה</w:t>
      </w:r>
      <w:r w:rsidRPr="00687320">
        <w:rPr>
          <w:rFonts w:ascii="David" w:hAnsi="David" w:cs="David" w:hint="cs"/>
          <w:b/>
          <w:bCs/>
          <w:szCs w:val="24"/>
          <w:rtl/>
        </w:rPr>
        <w:t xml:space="preserve"> </w:t>
      </w:r>
      <w:r w:rsidRPr="00A90710">
        <w:rPr>
          <w:rFonts w:ascii="David" w:hAnsi="David" w:cs="David"/>
          <w:b/>
          <w:bCs/>
          <w:szCs w:val="24"/>
          <w:rtl/>
        </w:rPr>
        <w:t xml:space="preserve">ללא </w:t>
      </w:r>
      <w:r w:rsidRPr="00687320">
        <w:rPr>
          <w:rFonts w:ascii="David" w:hAnsi="David" w:cs="David" w:hint="cs"/>
          <w:b/>
          <w:bCs/>
          <w:szCs w:val="24"/>
          <w:rtl/>
        </w:rPr>
        <w:t>המענק המבוקש</w:t>
      </w:r>
      <w:r w:rsidRPr="00A90710">
        <w:rPr>
          <w:rFonts w:ascii="David" w:hAnsi="David" w:cs="David"/>
          <w:szCs w:val="24"/>
          <w:rtl/>
        </w:rPr>
        <w:t xml:space="preserve">". </w:t>
      </w:r>
    </w:p>
    <w:p w14:paraId="3F06F0B2" w14:textId="77777777" w:rsidR="009F3DDB" w:rsidRPr="00A90710" w:rsidRDefault="009F3DDB" w:rsidP="00D7462D">
      <w:pPr>
        <w:pStyle w:val="af5"/>
        <w:numPr>
          <w:ilvl w:val="2"/>
          <w:numId w:val="88"/>
        </w:numPr>
        <w:spacing w:after="0" w:line="360" w:lineRule="auto"/>
        <w:jc w:val="both"/>
        <w:outlineLvl w:val="0"/>
        <w:rPr>
          <w:rFonts w:ascii="David" w:hAnsi="David" w:cs="David"/>
          <w:szCs w:val="24"/>
        </w:rPr>
      </w:pPr>
      <w:r w:rsidRPr="00A90710">
        <w:rPr>
          <w:rFonts w:ascii="David" w:hAnsi="David" w:cs="David"/>
          <w:szCs w:val="24"/>
          <w:rtl/>
        </w:rPr>
        <w:t xml:space="preserve">מעטפת </w:t>
      </w:r>
      <w:r w:rsidRPr="00687320">
        <w:rPr>
          <w:rFonts w:ascii="David" w:hAnsi="David" w:cs="David" w:hint="cs"/>
          <w:szCs w:val="24"/>
          <w:rtl/>
        </w:rPr>
        <w:t>המענק המבוקש-</w:t>
      </w:r>
      <w:r>
        <w:rPr>
          <w:rFonts w:ascii="David" w:hAnsi="David" w:cs="David"/>
          <w:szCs w:val="24"/>
          <w:rtl/>
        </w:rPr>
        <w:t xml:space="preserve"> </w:t>
      </w:r>
      <w:r w:rsidRPr="00A90710">
        <w:rPr>
          <w:rFonts w:ascii="David" w:hAnsi="David" w:cs="David"/>
          <w:szCs w:val="24"/>
          <w:rtl/>
        </w:rPr>
        <w:t xml:space="preserve">במעטפה סגורה ונפרדת יש לשים את טופס </w:t>
      </w:r>
      <w:r w:rsidRPr="00687320">
        <w:rPr>
          <w:rFonts w:ascii="David" w:hAnsi="David" w:cs="David" w:hint="cs"/>
          <w:szCs w:val="24"/>
          <w:rtl/>
        </w:rPr>
        <w:t>המענק המבוקש</w:t>
      </w:r>
      <w:r w:rsidRPr="00A90710">
        <w:rPr>
          <w:rFonts w:ascii="David" w:hAnsi="David" w:cs="David"/>
          <w:szCs w:val="24"/>
          <w:rtl/>
        </w:rPr>
        <w:t xml:space="preserve"> </w:t>
      </w:r>
      <w:r>
        <w:rPr>
          <w:rFonts w:ascii="David" w:hAnsi="David" w:cs="David" w:hint="cs"/>
          <w:szCs w:val="24"/>
          <w:rtl/>
        </w:rPr>
        <w:t>(נספח י"א או נספח י"ב).</w:t>
      </w:r>
      <w:r w:rsidRPr="00A90710">
        <w:rPr>
          <w:rFonts w:ascii="David" w:hAnsi="David" w:cs="David"/>
          <w:szCs w:val="24"/>
          <w:rtl/>
        </w:rPr>
        <w:t xml:space="preserve"> על מעטפה זו יירשם "</w:t>
      </w:r>
      <w:r>
        <w:rPr>
          <w:rFonts w:ascii="David" w:hAnsi="David" w:cs="David" w:hint="cs"/>
          <w:b/>
          <w:bCs/>
          <w:szCs w:val="24"/>
          <w:rtl/>
        </w:rPr>
        <w:t xml:space="preserve"> סכום </w:t>
      </w:r>
      <w:r w:rsidRPr="00A90710">
        <w:rPr>
          <w:rFonts w:ascii="David" w:hAnsi="David" w:cs="David"/>
          <w:b/>
          <w:bCs/>
          <w:szCs w:val="24"/>
          <w:rtl/>
        </w:rPr>
        <w:t>ה</w:t>
      </w:r>
      <w:r w:rsidRPr="00687320">
        <w:rPr>
          <w:rFonts w:ascii="David" w:hAnsi="David" w:cs="David" w:hint="cs"/>
          <w:b/>
          <w:bCs/>
          <w:szCs w:val="24"/>
          <w:rtl/>
        </w:rPr>
        <w:t>מענק המבוקש</w:t>
      </w:r>
      <w:r w:rsidRPr="00A90710">
        <w:rPr>
          <w:rFonts w:ascii="David" w:hAnsi="David" w:cs="David"/>
          <w:szCs w:val="24"/>
          <w:rtl/>
        </w:rPr>
        <w:t xml:space="preserve">". </w:t>
      </w:r>
    </w:p>
    <w:p w14:paraId="084CB59C" w14:textId="1FD1BFCC" w:rsidR="009F3DDB" w:rsidRPr="00A90710" w:rsidRDefault="009F3DDB" w:rsidP="00C95DB2">
      <w:pPr>
        <w:pStyle w:val="af5"/>
        <w:numPr>
          <w:ilvl w:val="1"/>
          <w:numId w:val="88"/>
        </w:numPr>
        <w:spacing w:after="0" w:line="360" w:lineRule="auto"/>
        <w:ind w:hanging="481"/>
        <w:jc w:val="both"/>
        <w:outlineLvl w:val="0"/>
        <w:rPr>
          <w:rFonts w:ascii="David" w:hAnsi="David" w:cs="David"/>
          <w:szCs w:val="24"/>
        </w:rPr>
      </w:pPr>
      <w:r w:rsidRPr="00A90710">
        <w:rPr>
          <w:rFonts w:ascii="David" w:hAnsi="David" w:cs="David"/>
          <w:szCs w:val="24"/>
          <w:rtl/>
        </w:rPr>
        <w:t>את המעטפה יש להכניס לתיבת המכרזים הייעודית ל</w:t>
      </w:r>
      <w:r w:rsidRPr="00687320">
        <w:rPr>
          <w:rFonts w:ascii="David" w:hAnsi="David" w:cs="David"/>
          <w:szCs w:val="24"/>
          <w:rtl/>
        </w:rPr>
        <w:t xml:space="preserve">קול קורא </w:t>
      </w:r>
      <w:r w:rsidRPr="00A90710">
        <w:rPr>
          <w:rFonts w:ascii="David" w:hAnsi="David" w:cs="David"/>
          <w:szCs w:val="24"/>
          <w:rtl/>
        </w:rPr>
        <w:t>זה, הנמצאת בחדר תיבות מכרזים בקומה 1- (מינוס 1) בבנין ג'נרי 2, רחוב בנק ישראל 7, ירושלים,</w:t>
      </w:r>
      <w:r>
        <w:rPr>
          <w:rFonts w:ascii="David" w:hAnsi="David" w:cs="David" w:hint="cs"/>
          <w:szCs w:val="24"/>
          <w:rtl/>
        </w:rPr>
        <w:t xml:space="preserve"> עד תאריך</w:t>
      </w:r>
      <w:r w:rsidRPr="00A90710">
        <w:rPr>
          <w:rFonts w:ascii="David" w:hAnsi="David" w:cs="David"/>
          <w:szCs w:val="24"/>
          <w:rtl/>
        </w:rPr>
        <w:t xml:space="preserve"> </w:t>
      </w:r>
      <w:del w:id="253" w:author="מחבר">
        <w:r w:rsidDel="00D0449D">
          <w:rPr>
            <w:rFonts w:ascii="David" w:hAnsi="David" w:cs="David" w:hint="cs"/>
            <w:b/>
            <w:bCs/>
            <w:szCs w:val="24"/>
            <w:u w:val="single"/>
            <w:rtl/>
          </w:rPr>
          <w:delText>31 למאי</w:delText>
        </w:r>
      </w:del>
      <w:ins w:id="254" w:author="מחבר">
        <w:del w:id="255" w:author="מחבר">
          <w:r w:rsidR="00D0449D" w:rsidDel="00634085">
            <w:rPr>
              <w:rFonts w:ascii="David" w:hAnsi="David" w:cs="David" w:hint="cs"/>
              <w:b/>
              <w:bCs/>
              <w:szCs w:val="24"/>
              <w:u w:val="single"/>
              <w:rtl/>
            </w:rPr>
            <w:delText>01</w:delText>
          </w:r>
        </w:del>
        <w:r w:rsidR="00D0449D">
          <w:rPr>
            <w:rFonts w:ascii="David" w:hAnsi="David" w:cs="David" w:hint="cs"/>
            <w:b/>
            <w:bCs/>
            <w:szCs w:val="24"/>
            <w:u w:val="single"/>
            <w:rtl/>
          </w:rPr>
          <w:t xml:space="preserve"> </w:t>
        </w:r>
        <w:r w:rsidR="00634085">
          <w:rPr>
            <w:rFonts w:ascii="David" w:hAnsi="David" w:cs="David" w:hint="cs"/>
            <w:b/>
            <w:bCs/>
            <w:szCs w:val="24"/>
            <w:u w:val="single"/>
            <w:rtl/>
          </w:rPr>
          <w:t xml:space="preserve">04 </w:t>
        </w:r>
        <w:r w:rsidR="00D0449D">
          <w:rPr>
            <w:rFonts w:ascii="David" w:hAnsi="David" w:cs="David" w:hint="cs"/>
            <w:b/>
            <w:bCs/>
            <w:szCs w:val="24"/>
            <w:u w:val="single"/>
            <w:rtl/>
          </w:rPr>
          <w:t>ביוני</w:t>
        </w:r>
      </w:ins>
      <w:r>
        <w:rPr>
          <w:rFonts w:ascii="David" w:hAnsi="David" w:cs="David" w:hint="cs"/>
          <w:b/>
          <w:bCs/>
          <w:szCs w:val="24"/>
          <w:u w:val="single"/>
          <w:rtl/>
        </w:rPr>
        <w:t xml:space="preserve"> 2023 </w:t>
      </w:r>
      <w:r w:rsidRPr="00A90710">
        <w:rPr>
          <w:rFonts w:ascii="David" w:hAnsi="David" w:cs="David"/>
          <w:b/>
          <w:bCs/>
          <w:szCs w:val="24"/>
          <w:u w:val="single"/>
          <w:rtl/>
        </w:rPr>
        <w:t>בשעה 14:00.</w:t>
      </w:r>
    </w:p>
    <w:p w14:paraId="01DFC617" w14:textId="77777777" w:rsidR="009F3DDB" w:rsidRPr="00A90710" w:rsidRDefault="009F3DDB" w:rsidP="00D7462D">
      <w:pPr>
        <w:pStyle w:val="af5"/>
        <w:numPr>
          <w:ilvl w:val="1"/>
          <w:numId w:val="88"/>
        </w:numPr>
        <w:spacing w:after="0" w:line="360" w:lineRule="auto"/>
        <w:ind w:hanging="481"/>
        <w:jc w:val="both"/>
        <w:outlineLvl w:val="0"/>
        <w:rPr>
          <w:rFonts w:ascii="David" w:hAnsi="David" w:cs="David"/>
          <w:szCs w:val="24"/>
        </w:rPr>
      </w:pPr>
      <w:r w:rsidRPr="00A90710">
        <w:rPr>
          <w:rFonts w:ascii="David" w:hAnsi="David" w:cs="David"/>
          <w:szCs w:val="24"/>
          <w:rtl/>
        </w:rPr>
        <w:t>אם המ</w:t>
      </w:r>
      <w:r w:rsidRPr="00687320">
        <w:rPr>
          <w:rFonts w:ascii="David" w:hAnsi="David" w:cs="David" w:hint="cs"/>
          <w:szCs w:val="24"/>
          <w:rtl/>
        </w:rPr>
        <w:t>בקש</w:t>
      </w:r>
      <w:r w:rsidRPr="00A90710">
        <w:rPr>
          <w:rFonts w:ascii="David" w:hAnsi="David" w:cs="David"/>
          <w:szCs w:val="24"/>
          <w:rtl/>
        </w:rPr>
        <w:t xml:space="preserve"> מחליט לשלוח את המעטפה באמצעות שליח, עליו להכניסה בתוך מעטפה שנייה ולציין "נא להכניס לתיבת המכרזים". על המ</w:t>
      </w:r>
      <w:r w:rsidRPr="00687320">
        <w:rPr>
          <w:rFonts w:ascii="David" w:hAnsi="David" w:cs="David" w:hint="cs"/>
          <w:szCs w:val="24"/>
          <w:rtl/>
        </w:rPr>
        <w:t>בקש</w:t>
      </w:r>
      <w:r w:rsidRPr="00A90710">
        <w:rPr>
          <w:rFonts w:ascii="David" w:hAnsi="David" w:cs="David"/>
          <w:szCs w:val="24"/>
          <w:rtl/>
        </w:rPr>
        <w:t xml:space="preserve"> להיות ער לכך שאין המשרד אחראי להכנסתה של 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 xml:space="preserve">לתיבת המכרזים. </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שתתקבל במשרד לפני התאריך הנקוב, אולם מסיבה כלשהי לא תוכנס לתיבת המכרזים, תיפסל כ</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שלא התקבלה במועד.</w:t>
      </w:r>
    </w:p>
    <w:p w14:paraId="00BF1E7A" w14:textId="77777777" w:rsidR="009F3DDB" w:rsidRPr="00A90710" w:rsidRDefault="009F3DDB" w:rsidP="00D7462D">
      <w:pPr>
        <w:pStyle w:val="14"/>
        <w:keepNext w:val="0"/>
        <w:keepLines w:val="0"/>
        <w:numPr>
          <w:ilvl w:val="0"/>
          <w:numId w:val="88"/>
        </w:numPr>
        <w:tabs>
          <w:tab w:val="right" w:leader="dot" w:pos="8948"/>
        </w:tabs>
        <w:spacing w:before="0" w:after="120" w:line="360" w:lineRule="auto"/>
        <w:jc w:val="left"/>
        <w:rPr>
          <w:rFonts w:ascii="David" w:hAnsi="David" w:cs="David"/>
          <w:b/>
          <w:bCs/>
          <w:color w:val="auto"/>
          <w:sz w:val="24"/>
          <w:szCs w:val="24"/>
          <w:u w:val="single"/>
          <w:rtl/>
        </w:rPr>
      </w:pPr>
      <w:r w:rsidRPr="00A90710">
        <w:rPr>
          <w:rFonts w:ascii="David" w:hAnsi="David" w:cs="David"/>
          <w:b/>
          <w:bCs/>
          <w:color w:val="auto"/>
          <w:sz w:val="24"/>
          <w:szCs w:val="24"/>
          <w:u w:val="single"/>
          <w:rtl/>
        </w:rPr>
        <w:t>כללי</w:t>
      </w:r>
      <w:r w:rsidRPr="00687320">
        <w:rPr>
          <w:rFonts w:ascii="David" w:hAnsi="David" w:cs="David" w:hint="cs"/>
          <w:b/>
          <w:bCs/>
          <w:color w:val="auto"/>
          <w:sz w:val="24"/>
          <w:szCs w:val="24"/>
          <w:u w:val="single"/>
          <w:rtl/>
        </w:rPr>
        <w:t>:</w:t>
      </w:r>
    </w:p>
    <w:p w14:paraId="3F00D1B0" w14:textId="77777777" w:rsidR="009F3DDB" w:rsidRPr="00A90710" w:rsidRDefault="009F3DDB" w:rsidP="00D7462D">
      <w:pPr>
        <w:pStyle w:val="af5"/>
        <w:numPr>
          <w:ilvl w:val="1"/>
          <w:numId w:val="88"/>
        </w:numPr>
        <w:spacing w:after="0" w:line="360" w:lineRule="auto"/>
        <w:ind w:hanging="481"/>
        <w:jc w:val="both"/>
        <w:rPr>
          <w:rFonts w:ascii="David" w:hAnsi="David" w:cs="David"/>
          <w:sz w:val="24"/>
          <w:szCs w:val="24"/>
        </w:rPr>
      </w:pPr>
      <w:r w:rsidRPr="00A90710">
        <w:rPr>
          <w:rFonts w:ascii="David" w:hAnsi="David" w:cs="David"/>
          <w:szCs w:val="24"/>
          <w:rtl/>
        </w:rPr>
        <w:t>המשרד</w:t>
      </w:r>
      <w:r w:rsidRPr="00A90710">
        <w:rPr>
          <w:rFonts w:ascii="David" w:hAnsi="David" w:cs="David"/>
          <w:sz w:val="24"/>
          <w:szCs w:val="24"/>
          <w:rtl/>
        </w:rPr>
        <w:t xml:space="preserve"> שומר לעצמו את הזכות לערוך בכל עת שינויים או תיקונים בקול קורא זה ובנספחיו, לרבות בכל תנאי מתנאיו ובמועד הגשת הבקשות. השינוי או התיקון ייערך בכתב ויופץ באתר האינטרנט של המשרד שכתובתו:</w:t>
      </w:r>
      <w:r w:rsidRPr="00A90710">
        <w:rPr>
          <w:rFonts w:ascii="David" w:hAnsi="David" w:cs="David"/>
          <w:sz w:val="24"/>
          <w:szCs w:val="24"/>
        </w:rPr>
        <w:t>www.energy.gov.il</w:t>
      </w:r>
      <w:r>
        <w:rPr>
          <w:rFonts w:ascii="David" w:hAnsi="David" w:cs="David" w:hint="cs"/>
          <w:sz w:val="24"/>
          <w:szCs w:val="24"/>
          <w:rtl/>
        </w:rPr>
        <w:t xml:space="preserve"> </w:t>
      </w:r>
      <w:r w:rsidRPr="00A90710">
        <w:rPr>
          <w:rFonts w:ascii="David" w:hAnsi="David" w:cs="David" w:hint="eastAsia"/>
          <w:sz w:val="24"/>
          <w:szCs w:val="24"/>
          <w:rtl/>
        </w:rPr>
        <w:t>ו</w:t>
      </w:r>
      <w:r w:rsidRPr="00A90710">
        <w:rPr>
          <w:rFonts w:ascii="David" w:hAnsi="David" w:cs="David"/>
          <w:sz w:val="24"/>
          <w:szCs w:val="24"/>
          <w:rtl/>
        </w:rPr>
        <w:t>באתר מינהל הרכש של משרד האוצר. באחריות המבקשים לבדוק מפעם לפעם אם חלו שינויים במסמכי הקול קורא.</w:t>
      </w:r>
    </w:p>
    <w:p w14:paraId="1D793396" w14:textId="77777777" w:rsidR="009F3DDB" w:rsidRPr="00A90710" w:rsidRDefault="009F3DDB" w:rsidP="00D7462D">
      <w:pPr>
        <w:pStyle w:val="af5"/>
        <w:numPr>
          <w:ilvl w:val="1"/>
          <w:numId w:val="88"/>
        </w:numPr>
        <w:spacing w:after="0" w:line="360" w:lineRule="auto"/>
        <w:ind w:hanging="481"/>
        <w:jc w:val="both"/>
        <w:rPr>
          <w:rFonts w:ascii="David" w:hAnsi="David" w:cs="David"/>
          <w:sz w:val="24"/>
          <w:szCs w:val="24"/>
        </w:rPr>
      </w:pPr>
      <w:r w:rsidRPr="00A90710">
        <w:rPr>
          <w:rFonts w:ascii="David" w:hAnsi="David" w:cs="David"/>
          <w:szCs w:val="24"/>
          <w:rtl/>
        </w:rPr>
        <w:lastRenderedPageBreak/>
        <w:t xml:space="preserve">ועדת המכרזים תבחן את הבקשות ותהיה רשאית בכל עת לפנות לכל </w:t>
      </w:r>
      <w:r w:rsidRPr="00A90710">
        <w:rPr>
          <w:rFonts w:ascii="David" w:hAnsi="David" w:cs="David"/>
          <w:sz w:val="24"/>
          <w:szCs w:val="24"/>
          <w:rtl/>
        </w:rPr>
        <w:t>המבקשים או לחלקם או אפילו למבקש בודד ולדרוש לקבל מידע, הבהרות, השלמות, מסמכים או כל דבר אחר הנחוץ לדעתה בכדי לדון בבקשה ספציפית או בכל הבקשות ביחד. מבלי לגרוע מכלליות האמור, תהיה הוועדה רשאית לדרוש אישור או חוות דעת מגורם בלתי תלוי בקשר לכל פרט שהועבר למשרד במסגרת הבקשה. כמו כן, תהיה הוועדה רשאית לחזור למבקשים או למי מהם, לשם קביעת עמדתה הסופית בקשר לבקשה. במסגרת פניות המשרד, יהיה המשרד רשאי לקבוע לוח זמנים לקבלתם וכן לקבוע שאי עמידה בלוח הזמנים תביא לטיפול בבקשה ללא מידע זה או אף לדחיית הבקשה.</w:t>
      </w:r>
    </w:p>
    <w:p w14:paraId="4DBCC261" w14:textId="77777777" w:rsidR="009F3DDB" w:rsidRPr="00A90710" w:rsidRDefault="009F3DDB" w:rsidP="00D7462D">
      <w:pPr>
        <w:pStyle w:val="af5"/>
        <w:numPr>
          <w:ilvl w:val="1"/>
          <w:numId w:val="88"/>
        </w:numPr>
        <w:spacing w:after="0" w:line="360" w:lineRule="auto"/>
        <w:ind w:hanging="481"/>
        <w:jc w:val="both"/>
        <w:rPr>
          <w:rFonts w:ascii="David" w:hAnsi="David" w:cs="David"/>
          <w:szCs w:val="24"/>
        </w:rPr>
      </w:pPr>
      <w:r w:rsidRPr="00A90710">
        <w:rPr>
          <w:rFonts w:ascii="David" w:hAnsi="David" w:cs="David"/>
          <w:szCs w:val="24"/>
          <w:rtl/>
        </w:rPr>
        <w:t>המשרד רשאי, אם הוא סבור כי קיימים טעמים מיוחדים המצדיקים זאת, להכשיר בקשה אף אם אינה עונה על דרישות פורמאליות או טכניות מסוימות.</w:t>
      </w:r>
    </w:p>
    <w:p w14:paraId="5D79E89D" w14:textId="77777777" w:rsidR="009F3DDB" w:rsidRPr="00A90710" w:rsidRDefault="009F3DDB" w:rsidP="00D7462D">
      <w:pPr>
        <w:pStyle w:val="af5"/>
        <w:numPr>
          <w:ilvl w:val="1"/>
          <w:numId w:val="88"/>
        </w:numPr>
        <w:spacing w:after="0" w:line="360" w:lineRule="auto"/>
        <w:ind w:hanging="481"/>
        <w:jc w:val="both"/>
        <w:rPr>
          <w:rFonts w:ascii="David" w:hAnsi="David" w:cs="David"/>
          <w:szCs w:val="24"/>
        </w:rPr>
      </w:pPr>
      <w:r w:rsidRPr="00A90710">
        <w:rPr>
          <w:rFonts w:ascii="David" w:hAnsi="David" w:cs="David"/>
          <w:szCs w:val="24"/>
          <w:rtl/>
        </w:rPr>
        <w:t>כל שינוי או תוספת שייעשו במסמכי הקול קורא, או כל הסתייגות לגביהם, בין ע"י תוספת בגוף המסמכים ובין במכתב לוואי או בכל דרך אחרת, לא תובא בחשבון בעת הדיון בבקשה ואף עלולה לגרום לפסילתה.</w:t>
      </w:r>
    </w:p>
    <w:p w14:paraId="28DDC606" w14:textId="77777777" w:rsidR="009F3DDB" w:rsidRPr="00A90710" w:rsidRDefault="009F3DDB" w:rsidP="00D7462D">
      <w:pPr>
        <w:pStyle w:val="af5"/>
        <w:numPr>
          <w:ilvl w:val="1"/>
          <w:numId w:val="88"/>
        </w:numPr>
        <w:spacing w:after="0" w:line="360" w:lineRule="auto"/>
        <w:ind w:hanging="481"/>
        <w:jc w:val="both"/>
        <w:rPr>
          <w:rFonts w:ascii="David" w:hAnsi="David" w:cs="David"/>
          <w:szCs w:val="24"/>
        </w:rPr>
      </w:pPr>
      <w:r w:rsidRPr="00A90710">
        <w:rPr>
          <w:rFonts w:ascii="David" w:hAnsi="David" w:cs="David"/>
          <w:szCs w:val="24"/>
          <w:rtl/>
        </w:rPr>
        <w:t xml:space="preserve">במקרים מיוחדים ומנסיבות שירשמו, שומרת לעצמה ועדת המכרזים את הזכות לנהל משא ומתן עם מבקשים שבקשתם עמדה בתנאי הסף בקול קורא. </w:t>
      </w:r>
    </w:p>
    <w:p w14:paraId="5F0298BD" w14:textId="77777777" w:rsidR="009F3DDB" w:rsidRPr="00A90710" w:rsidRDefault="009F3DDB" w:rsidP="00D7462D">
      <w:pPr>
        <w:pStyle w:val="af5"/>
        <w:numPr>
          <w:ilvl w:val="1"/>
          <w:numId w:val="88"/>
        </w:numPr>
        <w:spacing w:after="0" w:line="360" w:lineRule="auto"/>
        <w:ind w:hanging="481"/>
        <w:jc w:val="both"/>
        <w:rPr>
          <w:rFonts w:ascii="David" w:hAnsi="David" w:cs="David"/>
          <w:szCs w:val="24"/>
        </w:rPr>
      </w:pPr>
      <w:r w:rsidRPr="00A90710">
        <w:rPr>
          <w:rFonts w:ascii="David" w:hAnsi="David" w:cs="David"/>
          <w:szCs w:val="24"/>
          <w:rtl/>
        </w:rPr>
        <w:t>המשרד רשאי לבטל את הקול קורא בכל עת, משיקוליו הבלעדיים.</w:t>
      </w:r>
    </w:p>
    <w:p w14:paraId="01AA6C39" w14:textId="77777777" w:rsidR="009F3DDB" w:rsidRPr="00A90710" w:rsidRDefault="009F3DDB" w:rsidP="00D7462D">
      <w:pPr>
        <w:pStyle w:val="af5"/>
        <w:numPr>
          <w:ilvl w:val="1"/>
          <w:numId w:val="88"/>
        </w:numPr>
        <w:spacing w:after="0" w:line="360" w:lineRule="auto"/>
        <w:ind w:hanging="481"/>
        <w:jc w:val="both"/>
        <w:rPr>
          <w:rFonts w:ascii="David" w:hAnsi="David" w:cs="David"/>
          <w:szCs w:val="24"/>
        </w:rPr>
      </w:pPr>
      <w:r w:rsidRPr="00A90710">
        <w:rPr>
          <w:rFonts w:ascii="David" w:hAnsi="David" w:cs="David"/>
          <w:szCs w:val="24"/>
          <w:rtl/>
        </w:rPr>
        <w:t>המשרד יהיה רשאי בכל עת לפנות למבקשים נוספים להגשת בקשות או לפרסם קול קורא חדש במקום קול קורא זה, ולבטל קול קורא זה בכל שלב כפי שיראה לנכון. בכל מקרה, המבקשים, והם בלבד, יישאו בהוצאותיהם בקשר לקול קורא.</w:t>
      </w:r>
    </w:p>
    <w:p w14:paraId="020666DB" w14:textId="77777777" w:rsidR="009F3DDB" w:rsidRPr="00A90710" w:rsidRDefault="009F3DDB" w:rsidP="00D7462D">
      <w:pPr>
        <w:pStyle w:val="af5"/>
        <w:numPr>
          <w:ilvl w:val="1"/>
          <w:numId w:val="88"/>
        </w:numPr>
        <w:spacing w:after="0" w:line="360" w:lineRule="auto"/>
        <w:ind w:hanging="481"/>
        <w:jc w:val="both"/>
        <w:rPr>
          <w:rFonts w:ascii="David" w:hAnsi="David" w:cs="David"/>
          <w:sz w:val="24"/>
          <w:szCs w:val="24"/>
          <w:rtl/>
        </w:rPr>
      </w:pPr>
      <w:r w:rsidRPr="00A90710">
        <w:rPr>
          <w:rFonts w:ascii="David" w:hAnsi="David" w:cs="David"/>
          <w:szCs w:val="24"/>
          <w:rtl/>
        </w:rPr>
        <w:t>כל</w:t>
      </w:r>
      <w:r w:rsidRPr="00A90710">
        <w:rPr>
          <w:rFonts w:ascii="David" w:hAnsi="David" w:cs="David"/>
          <w:sz w:val="24"/>
          <w:szCs w:val="24"/>
          <w:rtl/>
        </w:rPr>
        <w:t xml:space="preserve"> מבקש רשאי להגיש מספר בקשות</w:t>
      </w:r>
      <w:r>
        <w:rPr>
          <w:rFonts w:ascii="David" w:hAnsi="David" w:cs="David" w:hint="cs"/>
          <w:sz w:val="24"/>
          <w:szCs w:val="24"/>
          <w:rtl/>
        </w:rPr>
        <w:t>,</w:t>
      </w:r>
      <w:r w:rsidRPr="00A90710">
        <w:rPr>
          <w:rFonts w:ascii="David" w:hAnsi="David" w:cs="David"/>
          <w:sz w:val="24"/>
          <w:szCs w:val="24"/>
          <w:rtl/>
        </w:rPr>
        <w:t xml:space="preserve"> לרבות בסלים שונים, בהתאם </w:t>
      </w:r>
      <w:r>
        <w:rPr>
          <w:rFonts w:ascii="David" w:hAnsi="David" w:cs="David" w:hint="cs"/>
          <w:sz w:val="24"/>
          <w:szCs w:val="24"/>
          <w:rtl/>
        </w:rPr>
        <w:t>לתנאי הקול קורא</w:t>
      </w:r>
      <w:r w:rsidRPr="00A90710">
        <w:rPr>
          <w:rFonts w:ascii="David" w:hAnsi="David" w:cs="David"/>
          <w:sz w:val="24"/>
          <w:szCs w:val="24"/>
          <w:rtl/>
        </w:rPr>
        <w:t>.</w:t>
      </w:r>
    </w:p>
    <w:p w14:paraId="4AA4901D" w14:textId="77777777" w:rsidR="009F3DDB" w:rsidRPr="00A90710" w:rsidRDefault="009F3DDB" w:rsidP="00D7462D">
      <w:pPr>
        <w:pStyle w:val="af5"/>
        <w:numPr>
          <w:ilvl w:val="1"/>
          <w:numId w:val="88"/>
        </w:numPr>
        <w:spacing w:after="0" w:line="360" w:lineRule="auto"/>
        <w:ind w:hanging="481"/>
        <w:jc w:val="both"/>
        <w:rPr>
          <w:rFonts w:ascii="David" w:hAnsi="David" w:cs="David"/>
          <w:sz w:val="24"/>
          <w:szCs w:val="24"/>
        </w:rPr>
      </w:pPr>
      <w:r w:rsidRPr="00A90710">
        <w:rPr>
          <w:rFonts w:ascii="David" w:hAnsi="David" w:cs="David"/>
          <w:sz w:val="24"/>
          <w:szCs w:val="24"/>
          <w:rtl/>
        </w:rPr>
        <w:t>המשרד רשאי (אך לא חייב), לפי שיקול דעתו, לפרסם את רשימת הזוכים אשר נחתם עימם הסכם</w:t>
      </w:r>
      <w:r>
        <w:rPr>
          <w:rFonts w:ascii="David" w:hAnsi="David" w:cs="David" w:hint="cs"/>
          <w:sz w:val="24"/>
          <w:szCs w:val="24"/>
          <w:rtl/>
        </w:rPr>
        <w:t>, את סכומי המענקים,</w:t>
      </w:r>
      <w:r w:rsidRPr="00A90710">
        <w:rPr>
          <w:rFonts w:ascii="David" w:hAnsi="David" w:cs="David"/>
          <w:sz w:val="24"/>
          <w:szCs w:val="24"/>
          <w:rtl/>
        </w:rPr>
        <w:t xml:space="preserve"> ו</w:t>
      </w:r>
      <w:r>
        <w:rPr>
          <w:rFonts w:ascii="David" w:hAnsi="David" w:cs="David" w:hint="cs"/>
          <w:sz w:val="24"/>
          <w:szCs w:val="24"/>
          <w:rtl/>
        </w:rPr>
        <w:t xml:space="preserve">את </w:t>
      </w:r>
      <w:r w:rsidRPr="00A90710">
        <w:rPr>
          <w:rFonts w:ascii="David" w:hAnsi="David" w:cs="David"/>
          <w:sz w:val="24"/>
          <w:szCs w:val="24"/>
          <w:rtl/>
        </w:rPr>
        <w:t>מיקום תחנות</w:t>
      </w:r>
      <w:r>
        <w:rPr>
          <w:rFonts w:ascii="David" w:hAnsi="David" w:cs="David" w:hint="cs"/>
          <w:sz w:val="24"/>
          <w:szCs w:val="24"/>
          <w:rtl/>
        </w:rPr>
        <w:t xml:space="preserve"> התדלוק</w:t>
      </w:r>
      <w:r w:rsidRPr="00A90710">
        <w:rPr>
          <w:rFonts w:ascii="David" w:hAnsi="David" w:cs="David"/>
          <w:sz w:val="24"/>
          <w:szCs w:val="24"/>
          <w:rtl/>
        </w:rPr>
        <w:t xml:space="preserve"> המתוכננות</w:t>
      </w:r>
      <w:r>
        <w:rPr>
          <w:rFonts w:ascii="David" w:hAnsi="David" w:cs="David" w:hint="cs"/>
          <w:sz w:val="24"/>
          <w:szCs w:val="24"/>
          <w:rtl/>
        </w:rPr>
        <w:t>.</w:t>
      </w:r>
    </w:p>
    <w:p w14:paraId="26398DFC" w14:textId="77777777" w:rsidR="009F3DDB" w:rsidRPr="00A90710" w:rsidRDefault="009F3DDB" w:rsidP="00D7462D">
      <w:pPr>
        <w:pStyle w:val="af5"/>
        <w:numPr>
          <w:ilvl w:val="1"/>
          <w:numId w:val="88"/>
        </w:numPr>
        <w:spacing w:after="0" w:line="360" w:lineRule="auto"/>
        <w:ind w:hanging="623"/>
        <w:jc w:val="both"/>
        <w:rPr>
          <w:rFonts w:ascii="David" w:hAnsi="David" w:cs="David"/>
          <w:szCs w:val="24"/>
        </w:rPr>
      </w:pPr>
      <w:r w:rsidRPr="00A90710">
        <w:rPr>
          <w:rFonts w:ascii="David" w:hAnsi="David" w:cs="David"/>
          <w:szCs w:val="24"/>
          <w:rtl/>
        </w:rPr>
        <w:t>זכות עיון במסמכי הקול קורא, לרבות הבקשה הזוכה, תינתן תמורת תשלום לכיסוי העלות הכרוכה בבקשת העיון. יצוין</w:t>
      </w:r>
      <w:r>
        <w:rPr>
          <w:rFonts w:ascii="David" w:hAnsi="David" w:cs="David" w:hint="cs"/>
          <w:szCs w:val="24"/>
          <w:rtl/>
        </w:rPr>
        <w:t>,</w:t>
      </w:r>
      <w:r w:rsidRPr="00A90710">
        <w:rPr>
          <w:rFonts w:ascii="David" w:hAnsi="David" w:cs="David"/>
          <w:szCs w:val="24"/>
          <w:rtl/>
        </w:rPr>
        <w:t xml:space="preserve"> כי זכות</w:t>
      </w:r>
      <w:r>
        <w:rPr>
          <w:rFonts w:ascii="David" w:hAnsi="David" w:cs="David" w:hint="cs"/>
          <w:szCs w:val="24"/>
          <w:rtl/>
        </w:rPr>
        <w:t xml:space="preserve"> עיון כאמור</w:t>
      </w:r>
      <w:r w:rsidRPr="00A90710">
        <w:rPr>
          <w:rFonts w:ascii="David" w:hAnsi="David" w:cs="David"/>
          <w:szCs w:val="24"/>
          <w:rtl/>
        </w:rPr>
        <w:t xml:space="preserve"> שמורה למשתתפים בקול קורא בלבד</w:t>
      </w:r>
      <w:r>
        <w:rPr>
          <w:rFonts w:ascii="David" w:hAnsi="David" w:cs="David" w:hint="cs"/>
          <w:szCs w:val="24"/>
          <w:rtl/>
        </w:rPr>
        <w:t>, בכפוף לתנאי קול קורא זה</w:t>
      </w:r>
      <w:r w:rsidRPr="00A90710">
        <w:rPr>
          <w:rFonts w:ascii="David" w:hAnsi="David" w:cs="David"/>
          <w:szCs w:val="24"/>
          <w:rtl/>
        </w:rPr>
        <w:t>.</w:t>
      </w:r>
    </w:p>
    <w:p w14:paraId="0908CC80" w14:textId="77777777" w:rsidR="009F3DDB" w:rsidRPr="00A90710" w:rsidRDefault="009F3DDB" w:rsidP="00D7462D">
      <w:pPr>
        <w:pStyle w:val="af5"/>
        <w:numPr>
          <w:ilvl w:val="1"/>
          <w:numId w:val="88"/>
        </w:numPr>
        <w:spacing w:after="0" w:line="360" w:lineRule="auto"/>
        <w:ind w:hanging="623"/>
        <w:jc w:val="both"/>
        <w:rPr>
          <w:rFonts w:ascii="David" w:hAnsi="David" w:cs="David"/>
          <w:szCs w:val="24"/>
        </w:rPr>
      </w:pPr>
      <w:r w:rsidRPr="00A90710">
        <w:rPr>
          <w:rFonts w:ascii="David" w:hAnsi="David" w:cs="David"/>
          <w:szCs w:val="24"/>
          <w:rtl/>
        </w:rPr>
        <w:t>התחייבות המשרד כלפי הזוכה תיווצר רק עם חתימת הסכם פורמלי על ידי מורשי חתימה מטעם המשרד.</w:t>
      </w:r>
    </w:p>
    <w:p w14:paraId="3199F6B5" w14:textId="77777777" w:rsidR="009F3DDB" w:rsidRPr="00A90710" w:rsidRDefault="009F3DDB" w:rsidP="00D7462D">
      <w:pPr>
        <w:pStyle w:val="af5"/>
        <w:numPr>
          <w:ilvl w:val="1"/>
          <w:numId w:val="88"/>
        </w:numPr>
        <w:spacing w:after="0" w:line="360" w:lineRule="auto"/>
        <w:ind w:hanging="623"/>
        <w:jc w:val="both"/>
        <w:rPr>
          <w:rFonts w:ascii="David" w:hAnsi="David" w:cs="David"/>
          <w:szCs w:val="24"/>
        </w:rPr>
      </w:pPr>
      <w:r w:rsidRPr="00A90710">
        <w:rPr>
          <w:rFonts w:ascii="David" w:hAnsi="David" w:cs="David"/>
          <w:szCs w:val="24"/>
          <w:rtl/>
        </w:rPr>
        <w:t xml:space="preserve">חתימת ההסכם וקיום ההתקשרות מותנים בקיום תקציב מתאים וקבלת האישורים הדרושים. </w:t>
      </w:r>
    </w:p>
    <w:p w14:paraId="7A9A5E09" w14:textId="77777777" w:rsidR="009F3DDB" w:rsidRPr="00A90710" w:rsidRDefault="009F3DDB" w:rsidP="00D7462D">
      <w:pPr>
        <w:pStyle w:val="af5"/>
        <w:numPr>
          <w:ilvl w:val="1"/>
          <w:numId w:val="88"/>
        </w:numPr>
        <w:spacing w:after="0" w:line="360" w:lineRule="auto"/>
        <w:ind w:hanging="623"/>
        <w:jc w:val="both"/>
        <w:rPr>
          <w:rFonts w:ascii="David" w:hAnsi="David" w:cs="David"/>
          <w:szCs w:val="24"/>
        </w:rPr>
      </w:pPr>
      <w:r w:rsidRPr="00A90710">
        <w:rPr>
          <w:rFonts w:ascii="David" w:hAnsi="David" w:cs="David"/>
          <w:szCs w:val="24"/>
          <w:rtl/>
        </w:rPr>
        <w:t xml:space="preserve">היה </w:t>
      </w:r>
      <w:r>
        <w:rPr>
          <w:rFonts w:ascii="David" w:hAnsi="David" w:cs="David" w:hint="cs"/>
          <w:szCs w:val="24"/>
          <w:rtl/>
        </w:rPr>
        <w:t>ו</w:t>
      </w:r>
      <w:r w:rsidRPr="00A90710">
        <w:rPr>
          <w:rFonts w:ascii="David" w:hAnsi="David" w:cs="David"/>
          <w:szCs w:val="24"/>
          <w:rtl/>
        </w:rPr>
        <w:t>מסיבה כלשהי</w:t>
      </w:r>
      <w:r>
        <w:rPr>
          <w:rFonts w:ascii="David" w:hAnsi="David" w:cs="David" w:hint="cs"/>
          <w:szCs w:val="24"/>
          <w:rtl/>
        </w:rPr>
        <w:t xml:space="preserve"> לא התממשה</w:t>
      </w:r>
      <w:r w:rsidRPr="00A90710">
        <w:rPr>
          <w:rFonts w:ascii="David" w:hAnsi="David" w:cs="David"/>
          <w:szCs w:val="24"/>
          <w:rtl/>
        </w:rPr>
        <w:t xml:space="preserve"> התקשרות</w:t>
      </w:r>
      <w:r>
        <w:rPr>
          <w:rFonts w:ascii="David" w:hAnsi="David" w:cs="David" w:hint="cs"/>
          <w:szCs w:val="24"/>
          <w:rtl/>
        </w:rPr>
        <w:t xml:space="preserve"> במועד</w:t>
      </w:r>
      <w:r w:rsidRPr="00A90710">
        <w:rPr>
          <w:rFonts w:ascii="David" w:hAnsi="David" w:cs="David"/>
          <w:szCs w:val="24"/>
          <w:rtl/>
        </w:rPr>
        <w:t xml:space="preserve"> עם מבקש שבקשתו זכתה</w:t>
      </w:r>
      <w:r>
        <w:rPr>
          <w:rFonts w:ascii="David" w:hAnsi="David" w:cs="David" w:hint="cs"/>
          <w:szCs w:val="24"/>
          <w:rtl/>
        </w:rPr>
        <w:t xml:space="preserve"> במענק</w:t>
      </w:r>
      <w:r w:rsidRPr="00A90710">
        <w:rPr>
          <w:rFonts w:ascii="David" w:hAnsi="David" w:cs="David"/>
          <w:szCs w:val="24"/>
          <w:rtl/>
        </w:rPr>
        <w:t xml:space="preserve">, רשאי המשרד להתקשר עם המבקש שבקשתו דורגה הבאה אחריו על פי תוצאות הקול קורא, בכפוף להסכמתו להתקשרות לפי </w:t>
      </w:r>
      <w:r>
        <w:rPr>
          <w:rFonts w:ascii="David" w:hAnsi="David" w:cs="David" w:hint="cs"/>
          <w:szCs w:val="24"/>
          <w:rtl/>
        </w:rPr>
        <w:t>הבקשה שהגיש</w:t>
      </w:r>
      <w:r w:rsidRPr="00A90710">
        <w:rPr>
          <w:rFonts w:ascii="David" w:hAnsi="David" w:cs="David"/>
          <w:szCs w:val="24"/>
          <w:rtl/>
        </w:rPr>
        <w:t xml:space="preserve">. </w:t>
      </w:r>
    </w:p>
    <w:p w14:paraId="0F1668C6" w14:textId="77777777" w:rsidR="009F3DDB" w:rsidRPr="00A90710" w:rsidRDefault="009F3DDB" w:rsidP="009F3DDB">
      <w:pPr>
        <w:spacing w:after="0" w:line="360" w:lineRule="auto"/>
        <w:jc w:val="both"/>
        <w:rPr>
          <w:rFonts w:ascii="David" w:hAnsi="David" w:cs="David"/>
          <w:sz w:val="24"/>
          <w:szCs w:val="24"/>
        </w:rPr>
      </w:pPr>
    </w:p>
    <w:p w14:paraId="69BE1DD0" w14:textId="77777777" w:rsidR="009F3DDB" w:rsidRPr="00A90710" w:rsidRDefault="009F3DDB" w:rsidP="009F3DDB">
      <w:pPr>
        <w:pStyle w:val="af5"/>
        <w:spacing w:after="0" w:line="360" w:lineRule="auto"/>
        <w:ind w:left="1440"/>
        <w:jc w:val="both"/>
        <w:rPr>
          <w:rFonts w:ascii="David" w:hAnsi="David" w:cs="David"/>
          <w:sz w:val="24"/>
          <w:szCs w:val="24"/>
          <w:rtl/>
        </w:rPr>
      </w:pPr>
    </w:p>
    <w:p w14:paraId="3D8AA302" w14:textId="77777777" w:rsidR="009F3DDB" w:rsidRPr="00A90710" w:rsidRDefault="009F3DDB" w:rsidP="009F3DDB">
      <w:pPr>
        <w:pStyle w:val="af5"/>
        <w:spacing w:after="0" w:line="360" w:lineRule="auto"/>
        <w:ind w:left="7809"/>
        <w:jc w:val="both"/>
        <w:rPr>
          <w:rFonts w:ascii="David" w:hAnsi="David" w:cs="David"/>
          <w:sz w:val="24"/>
          <w:szCs w:val="24"/>
          <w:rtl/>
        </w:rPr>
      </w:pPr>
      <w:r w:rsidRPr="00A90710">
        <w:rPr>
          <w:rFonts w:ascii="David" w:hAnsi="David" w:cs="David"/>
          <w:sz w:val="24"/>
          <w:szCs w:val="24"/>
          <w:rtl/>
        </w:rPr>
        <w:t xml:space="preserve"> בברכה,</w:t>
      </w:r>
      <w:r w:rsidRPr="00A90710">
        <w:rPr>
          <w:rFonts w:ascii="David" w:hAnsi="David" w:cs="David"/>
          <w:sz w:val="24"/>
          <w:szCs w:val="24"/>
          <w:rtl/>
        </w:rPr>
        <w:tab/>
      </w:r>
    </w:p>
    <w:p w14:paraId="0A9C5387" w14:textId="77777777" w:rsidR="009F3DDB" w:rsidRPr="00A90710" w:rsidRDefault="009F3DDB" w:rsidP="009F3DDB">
      <w:pPr>
        <w:pStyle w:val="af5"/>
        <w:tabs>
          <w:tab w:val="left" w:pos="6185"/>
          <w:tab w:val="left" w:pos="6752"/>
        </w:tabs>
        <w:spacing w:after="0" w:line="360" w:lineRule="auto"/>
        <w:ind w:left="1440"/>
        <w:jc w:val="right"/>
        <w:rPr>
          <w:rFonts w:ascii="David" w:hAnsi="David" w:cs="David"/>
          <w:sz w:val="24"/>
          <w:szCs w:val="24"/>
          <w:rtl/>
        </w:rPr>
      </w:pPr>
      <w:r w:rsidRPr="00A90710">
        <w:rPr>
          <w:rFonts w:ascii="David" w:hAnsi="David" w:cs="David"/>
          <w:sz w:val="24"/>
          <w:szCs w:val="24"/>
          <w:rtl/>
        </w:rPr>
        <w:t>ועדת המכרזים</w:t>
      </w:r>
      <w:r w:rsidRPr="00A90710" w:rsidDel="00E87BEB">
        <w:rPr>
          <w:rFonts w:ascii="David" w:hAnsi="David" w:cs="David"/>
          <w:sz w:val="24"/>
          <w:szCs w:val="24"/>
          <w:rtl/>
        </w:rPr>
        <w:t xml:space="preserve"> </w:t>
      </w:r>
    </w:p>
    <w:p w14:paraId="2A3D26AE" w14:textId="77777777" w:rsidR="009F3DDB" w:rsidRPr="00A90710" w:rsidRDefault="009F3DDB" w:rsidP="009F3DDB">
      <w:pPr>
        <w:bidi w:val="0"/>
        <w:spacing w:after="0" w:line="360" w:lineRule="auto"/>
        <w:jc w:val="both"/>
        <w:rPr>
          <w:rFonts w:ascii="David" w:hAnsi="David" w:cs="David"/>
          <w:sz w:val="24"/>
          <w:szCs w:val="24"/>
          <w:lang w:eastAsia="he-IL"/>
        </w:rPr>
      </w:pPr>
      <w:r w:rsidRPr="00A90710">
        <w:rPr>
          <w:rFonts w:ascii="David" w:hAnsi="David" w:cs="David"/>
          <w:sz w:val="24"/>
          <w:szCs w:val="24"/>
          <w:rtl/>
        </w:rPr>
        <w:br w:type="page"/>
      </w:r>
    </w:p>
    <w:tbl>
      <w:tblPr>
        <w:tblpPr w:leftFromText="181" w:rightFromText="181" w:bottomFromText="284" w:vertAnchor="text" w:horzAnchor="margin" w:tblpY="-141"/>
        <w:bidiVisual/>
        <w:tblW w:w="9217"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217"/>
      </w:tblGrid>
      <w:tr w:rsidR="009F3DDB" w:rsidRPr="00687320" w14:paraId="64E55C42" w14:textId="77777777" w:rsidTr="003940D2">
        <w:trPr>
          <w:trHeight w:hRule="exact" w:val="561"/>
        </w:trPr>
        <w:tc>
          <w:tcPr>
            <w:tcW w:w="9217" w:type="dxa"/>
            <w:shd w:val="clear" w:color="auto" w:fill="D0CECE" w:themeFill="background2" w:themeFillShade="E6"/>
          </w:tcPr>
          <w:p w14:paraId="0701A360" w14:textId="77777777" w:rsidR="009F3DDB" w:rsidRPr="00687320" w:rsidRDefault="009F3DDB" w:rsidP="003940D2">
            <w:pPr>
              <w:tabs>
                <w:tab w:val="left" w:pos="1445"/>
              </w:tabs>
              <w:spacing w:after="0" w:line="240" w:lineRule="auto"/>
              <w:rPr>
                <w:rFonts w:ascii="David" w:eastAsia="Times New Roman" w:hAnsi="David" w:cs="David"/>
                <w:b/>
                <w:bCs/>
                <w:sz w:val="28"/>
                <w:szCs w:val="28"/>
                <w:rtl/>
              </w:rPr>
            </w:pPr>
            <w:r w:rsidRPr="00687320">
              <w:rPr>
                <w:rFonts w:ascii="David" w:eastAsia="Times New Roman" w:hAnsi="David" w:cs="David"/>
                <w:b/>
                <w:bCs/>
                <w:sz w:val="28"/>
                <w:szCs w:val="28"/>
                <w:rtl/>
              </w:rPr>
              <w:lastRenderedPageBreak/>
              <w:t>נספח א'</w:t>
            </w:r>
          </w:p>
        </w:tc>
      </w:tr>
      <w:tr w:rsidR="009F3DDB" w:rsidRPr="00687320" w14:paraId="08DC0AC9" w14:textId="77777777" w:rsidTr="003940D2">
        <w:trPr>
          <w:trHeight w:hRule="exact" w:val="561"/>
        </w:trPr>
        <w:tc>
          <w:tcPr>
            <w:tcW w:w="9217" w:type="dxa"/>
            <w:tcBorders>
              <w:top w:val="nil"/>
              <w:bottom w:val="nil"/>
            </w:tcBorders>
            <w:shd w:val="clear" w:color="auto" w:fill="1B3461"/>
            <w:vAlign w:val="center"/>
          </w:tcPr>
          <w:p w14:paraId="4E114DA1" w14:textId="77777777" w:rsidR="009F3DDB" w:rsidRPr="00A90710" w:rsidRDefault="009F3DDB" w:rsidP="003940D2">
            <w:pPr>
              <w:tabs>
                <w:tab w:val="left" w:pos="1445"/>
              </w:tabs>
              <w:spacing w:after="0" w:line="240" w:lineRule="auto"/>
              <w:rPr>
                <w:rFonts w:ascii="David" w:eastAsia="Times New Roman" w:hAnsi="David" w:cs="David"/>
                <w:b/>
                <w:bCs/>
                <w:sz w:val="28"/>
                <w:szCs w:val="28"/>
                <w:rtl/>
              </w:rPr>
            </w:pPr>
            <w:r w:rsidRPr="00A90710">
              <w:rPr>
                <w:rFonts w:ascii="David" w:eastAsia="Times New Roman" w:hAnsi="David" w:cs="David"/>
                <w:bCs/>
                <w:i/>
                <w:sz w:val="28"/>
                <w:szCs w:val="28"/>
                <w:rtl/>
              </w:rPr>
              <w:t>פרטי המבקש</w:t>
            </w:r>
          </w:p>
        </w:tc>
      </w:tr>
    </w:tbl>
    <w:p w14:paraId="7C9666B5"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 xml:space="preserve">שם המבקש: </w:t>
      </w:r>
      <w:r w:rsidRPr="00A90710">
        <w:rPr>
          <w:rFonts w:ascii="David" w:hAnsi="David"/>
          <w:sz w:val="24"/>
          <w:rtl/>
          <w:lang w:eastAsia="en-US"/>
        </w:rPr>
        <w:tab/>
      </w:r>
    </w:p>
    <w:p w14:paraId="30EF159B"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סוג מבקש (חברה / שותפות / עמותה/עוסק מורשה/רשות מקומית ):</w:t>
      </w:r>
      <w:r w:rsidRPr="00A90710">
        <w:rPr>
          <w:rFonts w:ascii="David" w:hAnsi="David"/>
          <w:sz w:val="24"/>
          <w:rtl/>
          <w:lang w:eastAsia="en-US"/>
        </w:rPr>
        <w:tab/>
      </w:r>
    </w:p>
    <w:p w14:paraId="5F1CABDB"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rPr>
        <w:t xml:space="preserve">(לתאגיד) מספר חברה / שותפות / עמותה: </w:t>
      </w:r>
      <w:r w:rsidRPr="00A90710">
        <w:rPr>
          <w:rFonts w:ascii="David" w:hAnsi="David"/>
          <w:sz w:val="24"/>
          <w:rtl/>
        </w:rPr>
        <w:tab/>
      </w:r>
    </w:p>
    <w:p w14:paraId="69F9D483"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rtl/>
          <w:lang w:eastAsia="en-US"/>
        </w:rPr>
      </w:pPr>
      <w:r w:rsidRPr="00A90710">
        <w:rPr>
          <w:rFonts w:ascii="David" w:hAnsi="David"/>
          <w:sz w:val="24"/>
          <w:rtl/>
          <w:lang w:eastAsia="en-US"/>
        </w:rPr>
        <w:t>שמות ומספרי ת.ז. של המוסמכים לחתום ולהתחייב בשמו של המבקש:</w:t>
      </w:r>
    </w:p>
    <w:p w14:paraId="305A8B45" w14:textId="77777777" w:rsidR="009F3DDB" w:rsidRPr="00A90710" w:rsidRDefault="009F3DDB" w:rsidP="009F3DDB">
      <w:pPr>
        <w:pStyle w:val="HNormal0"/>
        <w:tabs>
          <w:tab w:val="left" w:leader="underscore" w:pos="5760"/>
          <w:tab w:val="left" w:leader="underscore" w:pos="8309"/>
        </w:tabs>
        <w:spacing w:after="0" w:line="360" w:lineRule="auto"/>
        <w:ind w:left="576"/>
        <w:rPr>
          <w:rFonts w:ascii="David" w:hAnsi="David"/>
          <w:sz w:val="24"/>
          <w:lang w:eastAsia="en-US"/>
        </w:rPr>
      </w:pPr>
      <w:r w:rsidRPr="00A90710">
        <w:rPr>
          <w:rFonts w:ascii="David" w:hAnsi="David"/>
          <w:sz w:val="24"/>
          <w:rtl/>
          <w:lang w:eastAsia="en-US"/>
        </w:rPr>
        <w:t xml:space="preserve">שם: </w:t>
      </w:r>
      <w:r w:rsidRPr="00A90710">
        <w:rPr>
          <w:rFonts w:ascii="David" w:hAnsi="David"/>
          <w:sz w:val="24"/>
          <w:rtl/>
          <w:lang w:eastAsia="en-US"/>
        </w:rPr>
        <w:tab/>
        <w:t xml:space="preserve">, ת.ז.: </w:t>
      </w:r>
      <w:r w:rsidRPr="00A90710">
        <w:rPr>
          <w:rFonts w:ascii="David" w:hAnsi="David"/>
          <w:sz w:val="24"/>
          <w:rtl/>
          <w:lang w:eastAsia="en-US"/>
        </w:rPr>
        <w:tab/>
      </w:r>
    </w:p>
    <w:p w14:paraId="1C9D9C34" w14:textId="77777777" w:rsidR="009F3DDB" w:rsidRPr="00A90710" w:rsidRDefault="009F3DDB" w:rsidP="009F3DDB">
      <w:pPr>
        <w:pStyle w:val="HNormal0"/>
        <w:tabs>
          <w:tab w:val="left" w:leader="underscore" w:pos="5760"/>
          <w:tab w:val="left" w:leader="underscore" w:pos="8309"/>
        </w:tabs>
        <w:spacing w:after="0" w:line="360" w:lineRule="auto"/>
        <w:ind w:left="576"/>
        <w:rPr>
          <w:rFonts w:ascii="David" w:hAnsi="David"/>
          <w:sz w:val="24"/>
          <w:rtl/>
          <w:lang w:eastAsia="en-US"/>
        </w:rPr>
      </w:pPr>
      <w:r w:rsidRPr="00A90710">
        <w:rPr>
          <w:rFonts w:ascii="David" w:hAnsi="David"/>
          <w:sz w:val="24"/>
          <w:rtl/>
          <w:lang w:eastAsia="en-US"/>
        </w:rPr>
        <w:t xml:space="preserve">שם: </w:t>
      </w:r>
      <w:r w:rsidRPr="00A90710">
        <w:rPr>
          <w:rFonts w:ascii="David" w:hAnsi="David"/>
          <w:sz w:val="24"/>
          <w:rtl/>
          <w:lang w:eastAsia="en-US"/>
        </w:rPr>
        <w:tab/>
        <w:t xml:space="preserve">, ת.ז.: </w:t>
      </w:r>
      <w:r w:rsidRPr="00A90710">
        <w:rPr>
          <w:rFonts w:ascii="David" w:hAnsi="David"/>
          <w:sz w:val="24"/>
          <w:rtl/>
          <w:lang w:eastAsia="en-US"/>
        </w:rPr>
        <w:tab/>
      </w:r>
    </w:p>
    <w:p w14:paraId="657E2AF7"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rtl/>
          <w:lang w:eastAsia="en-US"/>
        </w:rPr>
      </w:pPr>
      <w:r w:rsidRPr="00A90710">
        <w:rPr>
          <w:rFonts w:ascii="David" w:hAnsi="David"/>
          <w:sz w:val="24"/>
          <w:rtl/>
          <w:lang w:eastAsia="en-US"/>
        </w:rPr>
        <w:t xml:space="preserve">שמו של מנהל המבקש: </w:t>
      </w:r>
      <w:r w:rsidRPr="00A90710">
        <w:rPr>
          <w:rFonts w:ascii="David" w:hAnsi="David"/>
          <w:sz w:val="24"/>
          <w:rtl/>
          <w:lang w:eastAsia="en-US"/>
        </w:rPr>
        <w:tab/>
      </w:r>
    </w:p>
    <w:p w14:paraId="344328C9"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 xml:space="preserve">כתובתו של המבקש: </w:t>
      </w:r>
      <w:r w:rsidRPr="00A90710">
        <w:rPr>
          <w:rFonts w:ascii="David" w:hAnsi="David"/>
          <w:sz w:val="24"/>
          <w:rtl/>
          <w:lang w:eastAsia="en-US"/>
        </w:rPr>
        <w:tab/>
      </w:r>
    </w:p>
    <w:p w14:paraId="0F8085CF"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 xml:space="preserve">מספרי טלפון: </w:t>
      </w:r>
      <w:r w:rsidRPr="00A90710">
        <w:rPr>
          <w:rFonts w:ascii="David" w:hAnsi="David"/>
          <w:sz w:val="24"/>
          <w:rtl/>
          <w:lang w:eastAsia="en-US"/>
        </w:rPr>
        <w:tab/>
      </w:r>
    </w:p>
    <w:p w14:paraId="509A010F"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 xml:space="preserve">מספר פקס: </w:t>
      </w:r>
      <w:r w:rsidRPr="00A90710">
        <w:rPr>
          <w:rFonts w:ascii="David" w:hAnsi="David"/>
          <w:sz w:val="24"/>
          <w:rtl/>
          <w:lang w:eastAsia="en-US"/>
        </w:rPr>
        <w:tab/>
      </w:r>
    </w:p>
    <w:p w14:paraId="3F277264"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איש הקשר מטעם המבקש:</w:t>
      </w:r>
      <w:r w:rsidRPr="00A90710">
        <w:rPr>
          <w:rFonts w:ascii="David" w:hAnsi="David"/>
          <w:sz w:val="24"/>
          <w:rtl/>
          <w:lang w:eastAsia="en-US"/>
        </w:rPr>
        <w:tab/>
      </w:r>
    </w:p>
    <w:p w14:paraId="675C4D47"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 xml:space="preserve">מספר טלפון: _____________________ מספר פקס': </w:t>
      </w:r>
      <w:r w:rsidRPr="00A90710">
        <w:rPr>
          <w:rFonts w:ascii="David" w:hAnsi="David"/>
          <w:sz w:val="24"/>
          <w:rtl/>
          <w:lang w:eastAsia="en-US"/>
        </w:rPr>
        <w:tab/>
      </w:r>
    </w:p>
    <w:p w14:paraId="5B0D8CA9"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כתובת דואר אלקטרוני:</w:t>
      </w:r>
      <w:r w:rsidRPr="00A90710">
        <w:rPr>
          <w:rFonts w:ascii="David" w:hAnsi="David"/>
          <w:sz w:val="24"/>
          <w:rtl/>
          <w:lang w:eastAsia="en-US"/>
        </w:rPr>
        <w:tab/>
      </w:r>
    </w:p>
    <w:p w14:paraId="31DA1081" w14:textId="3FE2B0CB" w:rsidR="009F3DDB" w:rsidRPr="00A90710" w:rsidRDefault="009F3DDB" w:rsidP="009F3DDB">
      <w:pPr>
        <w:pStyle w:val="HNormal0"/>
        <w:tabs>
          <w:tab w:val="left" w:pos="1445"/>
          <w:tab w:val="left" w:leader="underscore" w:pos="8309"/>
        </w:tabs>
        <w:spacing w:after="0" w:line="360" w:lineRule="auto"/>
        <w:rPr>
          <w:rFonts w:ascii="David" w:hAnsi="David"/>
          <w:sz w:val="24"/>
          <w:rtl/>
          <w:lang w:eastAsia="en-US"/>
        </w:rPr>
      </w:pPr>
      <w:r w:rsidRPr="00A90710">
        <w:rPr>
          <w:rFonts w:ascii="David" w:hAnsi="David"/>
          <w:sz w:val="24"/>
          <w:rtl/>
          <w:lang w:eastAsia="en-US"/>
        </w:rPr>
        <w:t>הח"מ מצהיר בזאת כי בקשה</w:t>
      </w:r>
      <w:r>
        <w:rPr>
          <w:rFonts w:ascii="David" w:hAnsi="David" w:hint="cs"/>
          <w:sz w:val="24"/>
          <w:rtl/>
          <w:lang w:eastAsia="en-US"/>
        </w:rPr>
        <w:t xml:space="preserve"> זו המוגשת על ידי המבקש</w:t>
      </w:r>
      <w:del w:id="256" w:author="מחבר">
        <w:r w:rsidDel="008904C9">
          <w:rPr>
            <w:rFonts w:ascii="David" w:hAnsi="David" w:hint="cs"/>
            <w:sz w:val="24"/>
            <w:rtl/>
            <w:lang w:eastAsia="en-US"/>
          </w:rPr>
          <w:delText xml:space="preserve"> </w:delText>
        </w:r>
        <w:r w:rsidRPr="00A90710" w:rsidDel="008904C9">
          <w:rPr>
            <w:rFonts w:ascii="David" w:hAnsi="David"/>
            <w:sz w:val="24"/>
            <w:rtl/>
            <w:lang w:eastAsia="en-US"/>
          </w:rPr>
          <w:delText xml:space="preserve"> </w:delText>
        </w:r>
      </w:del>
      <w:ins w:id="257" w:author="מחבר">
        <w:r w:rsidR="008904C9">
          <w:rPr>
            <w:rFonts w:ascii="David" w:hAnsi="David" w:hint="cs"/>
            <w:sz w:val="24"/>
            <w:rtl/>
            <w:lang w:eastAsia="en-US"/>
          </w:rPr>
          <w:t xml:space="preserve">  </w:t>
        </w:r>
      </w:ins>
      <w:r w:rsidRPr="00A90710">
        <w:rPr>
          <w:rFonts w:ascii="David" w:hAnsi="David"/>
          <w:sz w:val="24"/>
          <w:rtl/>
          <w:lang w:eastAsia="en-US"/>
        </w:rPr>
        <w:t xml:space="preserve">על כלל מסמכיה, מחייבת אותו בביצוע </w:t>
      </w:r>
      <w:r w:rsidRPr="00687320">
        <w:rPr>
          <w:rFonts w:ascii="David" w:hAnsi="David" w:hint="cs"/>
          <w:sz w:val="24"/>
          <w:rtl/>
          <w:lang w:eastAsia="en-US"/>
        </w:rPr>
        <w:t>כל</w:t>
      </w:r>
      <w:r w:rsidRPr="00A90710">
        <w:rPr>
          <w:rFonts w:ascii="David" w:hAnsi="David"/>
          <w:sz w:val="24"/>
          <w:rtl/>
          <w:lang w:eastAsia="en-US"/>
        </w:rPr>
        <w:t xml:space="preserve"> הנדרש במסגרת קול קורא זה.</w:t>
      </w:r>
    </w:p>
    <w:tbl>
      <w:tblPr>
        <w:bidiVisual/>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4"/>
        <w:gridCol w:w="4678"/>
        <w:gridCol w:w="2688"/>
      </w:tblGrid>
      <w:tr w:rsidR="009F3DDB" w:rsidRPr="00687320" w14:paraId="757E9779" w14:textId="77777777" w:rsidTr="003940D2">
        <w:tc>
          <w:tcPr>
            <w:tcW w:w="917" w:type="pct"/>
          </w:tcPr>
          <w:p w14:paraId="15B7E7ED" w14:textId="77777777" w:rsidR="009F3DDB" w:rsidRPr="00687320" w:rsidRDefault="009F3DDB" w:rsidP="003940D2">
            <w:pPr>
              <w:tabs>
                <w:tab w:val="left" w:pos="1445"/>
              </w:tabs>
              <w:spacing w:line="360" w:lineRule="auto"/>
              <w:jc w:val="both"/>
              <w:rPr>
                <w:rFonts w:ascii="David" w:eastAsia="Times New Roman" w:hAnsi="David" w:cs="David"/>
                <w:sz w:val="24"/>
                <w:szCs w:val="26"/>
              </w:rPr>
            </w:pPr>
          </w:p>
        </w:tc>
        <w:tc>
          <w:tcPr>
            <w:tcW w:w="2593" w:type="pct"/>
          </w:tcPr>
          <w:p w14:paraId="4B493861" w14:textId="77777777" w:rsidR="009F3DDB" w:rsidRPr="00687320" w:rsidRDefault="009F3DDB" w:rsidP="003940D2">
            <w:pPr>
              <w:tabs>
                <w:tab w:val="left" w:pos="1445"/>
              </w:tabs>
              <w:spacing w:line="360" w:lineRule="auto"/>
              <w:jc w:val="both"/>
              <w:rPr>
                <w:rFonts w:ascii="David" w:eastAsia="Times New Roman" w:hAnsi="David" w:cs="David"/>
                <w:sz w:val="24"/>
                <w:szCs w:val="26"/>
              </w:rPr>
            </w:pPr>
          </w:p>
        </w:tc>
        <w:tc>
          <w:tcPr>
            <w:tcW w:w="1490" w:type="pct"/>
          </w:tcPr>
          <w:p w14:paraId="5304AD71" w14:textId="77777777" w:rsidR="009F3DDB" w:rsidRPr="00687320" w:rsidRDefault="009F3DDB" w:rsidP="003940D2">
            <w:pPr>
              <w:tabs>
                <w:tab w:val="left" w:pos="1445"/>
              </w:tabs>
              <w:spacing w:line="360" w:lineRule="auto"/>
              <w:jc w:val="both"/>
              <w:rPr>
                <w:rFonts w:ascii="David" w:eastAsia="Times New Roman" w:hAnsi="David" w:cs="David"/>
                <w:sz w:val="24"/>
                <w:szCs w:val="26"/>
              </w:rPr>
            </w:pPr>
          </w:p>
        </w:tc>
      </w:tr>
      <w:tr w:rsidR="009F3DDB" w:rsidRPr="00687320" w14:paraId="634AAF96" w14:textId="77777777" w:rsidTr="003940D2">
        <w:tc>
          <w:tcPr>
            <w:tcW w:w="917" w:type="pct"/>
            <w:shd w:val="pct5" w:color="auto" w:fill="auto"/>
          </w:tcPr>
          <w:p w14:paraId="1485EB7B" w14:textId="77777777" w:rsidR="009F3DDB" w:rsidRPr="00687320" w:rsidRDefault="009F3DDB" w:rsidP="003940D2">
            <w:pPr>
              <w:tabs>
                <w:tab w:val="left" w:pos="1445"/>
              </w:tabs>
              <w:spacing w:line="360" w:lineRule="auto"/>
              <w:jc w:val="center"/>
              <w:rPr>
                <w:rFonts w:ascii="David" w:eastAsia="Times New Roman" w:hAnsi="David" w:cs="David"/>
                <w:sz w:val="24"/>
                <w:szCs w:val="24"/>
                <w:rtl/>
              </w:rPr>
            </w:pPr>
            <w:r w:rsidRPr="00687320">
              <w:rPr>
                <w:rFonts w:ascii="David" w:eastAsia="Times New Roman" w:hAnsi="David" w:cs="David"/>
                <w:sz w:val="24"/>
                <w:szCs w:val="24"/>
                <w:rtl/>
              </w:rPr>
              <w:t>תאריך</w:t>
            </w:r>
          </w:p>
        </w:tc>
        <w:tc>
          <w:tcPr>
            <w:tcW w:w="2593" w:type="pct"/>
            <w:shd w:val="pct5" w:color="auto" w:fill="auto"/>
          </w:tcPr>
          <w:p w14:paraId="70A77E29" w14:textId="77777777" w:rsidR="009F3DDB" w:rsidRPr="00687320" w:rsidRDefault="009F3DDB" w:rsidP="003940D2">
            <w:pPr>
              <w:tabs>
                <w:tab w:val="left" w:pos="1445"/>
              </w:tabs>
              <w:spacing w:line="360" w:lineRule="auto"/>
              <w:jc w:val="center"/>
              <w:rPr>
                <w:rFonts w:ascii="David" w:eastAsia="Times New Roman" w:hAnsi="David" w:cs="David"/>
                <w:sz w:val="24"/>
                <w:szCs w:val="24"/>
              </w:rPr>
            </w:pPr>
            <w:r w:rsidRPr="00687320">
              <w:rPr>
                <w:rFonts w:ascii="David" w:eastAsia="Times New Roman" w:hAnsi="David" w:cs="David"/>
                <w:sz w:val="24"/>
                <w:szCs w:val="24"/>
                <w:rtl/>
              </w:rPr>
              <w:t xml:space="preserve">חתימת מורשה/י החתימה מטעם </w:t>
            </w:r>
            <w:r w:rsidRPr="00687320">
              <w:rPr>
                <w:rFonts w:ascii="David" w:eastAsia="Times New Roman" w:hAnsi="David" w:cs="David" w:hint="cs"/>
                <w:sz w:val="24"/>
                <w:szCs w:val="24"/>
                <w:rtl/>
              </w:rPr>
              <w:t>המבקש</w:t>
            </w:r>
          </w:p>
        </w:tc>
        <w:tc>
          <w:tcPr>
            <w:tcW w:w="1491" w:type="pct"/>
            <w:shd w:val="pct5" w:color="auto" w:fill="auto"/>
          </w:tcPr>
          <w:p w14:paraId="649FD8BD" w14:textId="77777777" w:rsidR="009F3DDB" w:rsidRPr="00687320" w:rsidRDefault="009F3DDB" w:rsidP="003940D2">
            <w:pPr>
              <w:tabs>
                <w:tab w:val="left" w:pos="1445"/>
              </w:tabs>
              <w:spacing w:line="360" w:lineRule="auto"/>
              <w:jc w:val="center"/>
              <w:rPr>
                <w:rFonts w:ascii="David" w:eastAsia="Times New Roman" w:hAnsi="David" w:cs="David"/>
                <w:sz w:val="24"/>
                <w:szCs w:val="24"/>
              </w:rPr>
            </w:pPr>
            <w:r w:rsidRPr="00687320">
              <w:rPr>
                <w:rFonts w:ascii="David" w:eastAsia="Times New Roman" w:hAnsi="David" w:cs="David"/>
                <w:sz w:val="24"/>
                <w:szCs w:val="24"/>
                <w:rtl/>
              </w:rPr>
              <w:t>חתימה וחותמת המ</w:t>
            </w:r>
            <w:r w:rsidRPr="00687320">
              <w:rPr>
                <w:rFonts w:ascii="David" w:eastAsia="Times New Roman" w:hAnsi="David" w:cs="David" w:hint="cs"/>
                <w:sz w:val="24"/>
                <w:szCs w:val="24"/>
                <w:rtl/>
              </w:rPr>
              <w:t>בקש</w:t>
            </w:r>
          </w:p>
        </w:tc>
      </w:tr>
    </w:tbl>
    <w:p w14:paraId="433F0108" w14:textId="77777777" w:rsidR="009F3DDB" w:rsidRPr="00687320" w:rsidRDefault="009F3DDB" w:rsidP="009F3DDB">
      <w:pPr>
        <w:tabs>
          <w:tab w:val="left" w:pos="1445"/>
        </w:tabs>
        <w:spacing w:line="360" w:lineRule="auto"/>
        <w:jc w:val="both"/>
        <w:rPr>
          <w:rFonts w:ascii="David" w:eastAsia="Times New Roman" w:hAnsi="David" w:cs="David"/>
          <w:sz w:val="24"/>
          <w:szCs w:val="24"/>
        </w:rPr>
      </w:pPr>
    </w:p>
    <w:p w14:paraId="63176D31" w14:textId="77777777" w:rsidR="009F3DDB" w:rsidRPr="00687320" w:rsidRDefault="009F3DDB" w:rsidP="009F3DDB">
      <w:pPr>
        <w:tabs>
          <w:tab w:val="left" w:pos="1445"/>
        </w:tabs>
        <w:jc w:val="center"/>
        <w:rPr>
          <w:rFonts w:ascii="David" w:eastAsia="Times New Roman" w:hAnsi="David" w:cs="David"/>
          <w:b/>
          <w:bCs/>
          <w:sz w:val="24"/>
          <w:szCs w:val="24"/>
          <w:u w:val="single"/>
          <w:rtl/>
        </w:rPr>
      </w:pPr>
      <w:r w:rsidRPr="00687320">
        <w:rPr>
          <w:rFonts w:ascii="David" w:eastAsia="Times New Roman" w:hAnsi="David" w:cs="David"/>
          <w:b/>
          <w:bCs/>
          <w:sz w:val="24"/>
          <w:szCs w:val="24"/>
          <w:u w:val="single"/>
          <w:rtl/>
        </w:rPr>
        <w:t>אישור עו"ד</w:t>
      </w:r>
    </w:p>
    <w:p w14:paraId="14C4D01D" w14:textId="77777777" w:rsidR="009F3DDB" w:rsidRPr="00687320" w:rsidRDefault="009F3DDB" w:rsidP="009F3DDB">
      <w:pPr>
        <w:tabs>
          <w:tab w:val="left" w:pos="1445"/>
        </w:tabs>
        <w:jc w:val="both"/>
        <w:rPr>
          <w:rFonts w:ascii="David" w:eastAsia="Times New Roman" w:hAnsi="David" w:cs="David"/>
          <w:sz w:val="24"/>
          <w:szCs w:val="24"/>
          <w:rtl/>
        </w:rPr>
      </w:pPr>
      <w:r w:rsidRPr="00687320">
        <w:rPr>
          <w:rFonts w:ascii="David" w:eastAsia="Times New Roman" w:hAnsi="David" w:cs="David"/>
          <w:sz w:val="24"/>
          <w:szCs w:val="24"/>
          <w:rtl/>
        </w:rPr>
        <w:t xml:space="preserve">אני הח"מ </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עו"ד, מאשר בזאת כי ה"ה החתומים לעיל </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מס' ת.ז.</w:t>
      </w:r>
      <w:r w:rsidRPr="00687320">
        <w:rPr>
          <w:rFonts w:ascii="David" w:eastAsia="Times New Roman" w:hAnsi="David" w:cs="David" w:hint="cs"/>
          <w:sz w:val="24"/>
          <w:szCs w:val="24"/>
          <w:u w:val="single"/>
          <w:rtl/>
        </w:rPr>
        <w:t xml:space="preserve">________ </w:t>
      </w:r>
      <w:r w:rsidRPr="00687320">
        <w:rPr>
          <w:rFonts w:ascii="David" w:eastAsia="Times New Roman" w:hAnsi="David" w:cs="David"/>
          <w:sz w:val="24"/>
          <w:szCs w:val="24"/>
          <w:rtl/>
        </w:rPr>
        <w:t>ו-</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מס' ת.ז. </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המוכרים לי אישית/ אשר זההו על ידי תעודות הזהות, חתמו בפני מטעם </w:t>
      </w:r>
      <w:r w:rsidRPr="00687320">
        <w:rPr>
          <w:rFonts w:ascii="David" w:eastAsia="Times New Roman" w:hAnsi="David" w:cs="David" w:hint="cs"/>
          <w:sz w:val="24"/>
          <w:szCs w:val="24"/>
          <w:rtl/>
        </w:rPr>
        <w:t>משרד עו"ד</w:t>
      </w:r>
      <w:r w:rsidRPr="00687320">
        <w:rPr>
          <w:rFonts w:ascii="David" w:eastAsia="Times New Roman" w:hAnsi="David" w:cs="David"/>
          <w:sz w:val="24"/>
          <w:szCs w:val="24"/>
          <w:rtl/>
        </w:rPr>
        <w:t xml:space="preserve"> </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על </w:t>
      </w:r>
      <w:r w:rsidRPr="00687320">
        <w:rPr>
          <w:rFonts w:ascii="David" w:eastAsia="Times New Roman" w:hAnsi="David" w:cs="David" w:hint="cs"/>
          <w:sz w:val="24"/>
          <w:szCs w:val="24"/>
          <w:rtl/>
        </w:rPr>
        <w:t>מסמך</w:t>
      </w:r>
      <w:r w:rsidRPr="00687320">
        <w:rPr>
          <w:rFonts w:ascii="David" w:eastAsia="Times New Roman" w:hAnsi="David" w:cs="David"/>
          <w:sz w:val="24"/>
          <w:szCs w:val="24"/>
          <w:rtl/>
        </w:rPr>
        <w:t xml:space="preserve"> זה, וכי הם מוסמכים לעשות כן ולחייב את </w:t>
      </w:r>
      <w:r w:rsidRPr="00687320">
        <w:rPr>
          <w:rFonts w:ascii="David" w:eastAsia="Times New Roman" w:hAnsi="David" w:cs="David" w:hint="cs"/>
          <w:sz w:val="24"/>
          <w:szCs w:val="24"/>
          <w:rtl/>
        </w:rPr>
        <w:t>המבקש</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בחתימותיהם.</w:t>
      </w:r>
    </w:p>
    <w:p w14:paraId="5D709DCF" w14:textId="77777777" w:rsidR="009F3DDB" w:rsidRPr="00687320" w:rsidRDefault="009F3DDB" w:rsidP="009F3DDB">
      <w:pPr>
        <w:tabs>
          <w:tab w:val="left" w:pos="1445"/>
        </w:tabs>
        <w:jc w:val="both"/>
        <w:rPr>
          <w:rFonts w:ascii="David" w:eastAsia="Times New Roman" w:hAnsi="David" w:cs="David"/>
          <w:sz w:val="24"/>
          <w:szCs w:val="24"/>
          <w:rtl/>
        </w:rPr>
      </w:pPr>
    </w:p>
    <w:p w14:paraId="4462EDA8" w14:textId="77777777" w:rsidR="009F3DDB" w:rsidRPr="00687320" w:rsidRDefault="009F3DDB" w:rsidP="009F3DDB">
      <w:pPr>
        <w:tabs>
          <w:tab w:val="left" w:pos="1445"/>
        </w:tabs>
        <w:jc w:val="both"/>
        <w:rPr>
          <w:rFonts w:ascii="David" w:eastAsia="Times New Roman" w:hAnsi="David" w:cs="David"/>
          <w:sz w:val="24"/>
          <w:szCs w:val="24"/>
          <w:rtl/>
        </w:rPr>
      </w:pPr>
    </w:p>
    <w:tbl>
      <w:tblPr>
        <w:tblStyle w:val="1fd"/>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9F3DDB" w:rsidRPr="00687320" w14:paraId="125C0D98" w14:textId="77777777" w:rsidTr="003940D2">
        <w:tc>
          <w:tcPr>
            <w:tcW w:w="2902" w:type="dxa"/>
            <w:tcBorders>
              <w:top w:val="single" w:sz="8" w:space="0" w:color="auto"/>
              <w:left w:val="nil"/>
              <w:bottom w:val="nil"/>
              <w:right w:val="nil"/>
            </w:tcBorders>
            <w:hideMark/>
          </w:tcPr>
          <w:p w14:paraId="22442F9B" w14:textId="77777777" w:rsidR="009F3DDB" w:rsidRPr="00687320" w:rsidRDefault="009F3DDB" w:rsidP="003940D2">
            <w:pPr>
              <w:tabs>
                <w:tab w:val="left" w:pos="1445"/>
              </w:tabs>
              <w:jc w:val="center"/>
              <w:rPr>
                <w:rFonts w:ascii="David" w:hAnsi="David" w:cs="David"/>
                <w:sz w:val="24"/>
                <w:szCs w:val="24"/>
                <w:rtl/>
              </w:rPr>
            </w:pPr>
            <w:r w:rsidRPr="00687320">
              <w:rPr>
                <w:rFonts w:ascii="David" w:hAnsi="David" w:cs="David"/>
                <w:sz w:val="24"/>
                <w:szCs w:val="24"/>
                <w:rtl/>
              </w:rPr>
              <w:t>תאריך</w:t>
            </w:r>
          </w:p>
        </w:tc>
        <w:tc>
          <w:tcPr>
            <w:tcW w:w="2204" w:type="dxa"/>
          </w:tcPr>
          <w:p w14:paraId="2CE32487" w14:textId="77777777" w:rsidR="009F3DDB" w:rsidRPr="00687320" w:rsidRDefault="009F3DDB" w:rsidP="003940D2">
            <w:pPr>
              <w:tabs>
                <w:tab w:val="left" w:pos="1445"/>
              </w:tabs>
              <w:ind w:firstLine="720"/>
              <w:rPr>
                <w:rFonts w:ascii="David" w:hAnsi="David" w:cs="David"/>
                <w:sz w:val="24"/>
                <w:szCs w:val="24"/>
                <w:rtl/>
              </w:rPr>
            </w:pPr>
          </w:p>
        </w:tc>
        <w:tc>
          <w:tcPr>
            <w:tcW w:w="3139" w:type="dxa"/>
            <w:tcBorders>
              <w:top w:val="single" w:sz="8" w:space="0" w:color="auto"/>
              <w:left w:val="nil"/>
              <w:bottom w:val="nil"/>
              <w:right w:val="nil"/>
            </w:tcBorders>
            <w:hideMark/>
          </w:tcPr>
          <w:p w14:paraId="20FD1301" w14:textId="77777777" w:rsidR="009F3DDB" w:rsidRPr="00687320" w:rsidRDefault="009F3DDB" w:rsidP="003940D2">
            <w:pPr>
              <w:tabs>
                <w:tab w:val="left" w:pos="1445"/>
              </w:tabs>
              <w:jc w:val="center"/>
              <w:rPr>
                <w:rFonts w:ascii="David" w:hAnsi="David" w:cs="David"/>
                <w:sz w:val="24"/>
                <w:szCs w:val="24"/>
                <w:rtl/>
              </w:rPr>
            </w:pPr>
            <w:r w:rsidRPr="00687320">
              <w:rPr>
                <w:rFonts w:ascii="David" w:hAnsi="David" w:cs="David"/>
                <w:sz w:val="24"/>
                <w:szCs w:val="24"/>
                <w:rtl/>
              </w:rPr>
              <w:t>חתימת עו"ד וחותמת</w:t>
            </w:r>
          </w:p>
          <w:p w14:paraId="27CEDD8A" w14:textId="77777777" w:rsidR="009F3DDB" w:rsidRPr="00687320" w:rsidRDefault="009F3DDB" w:rsidP="003940D2">
            <w:pPr>
              <w:tabs>
                <w:tab w:val="left" w:pos="1445"/>
              </w:tabs>
              <w:jc w:val="center"/>
              <w:rPr>
                <w:rFonts w:ascii="David" w:hAnsi="David" w:cs="David"/>
                <w:sz w:val="24"/>
                <w:szCs w:val="24"/>
                <w:rtl/>
              </w:rPr>
            </w:pPr>
          </w:p>
          <w:p w14:paraId="4615B83F" w14:textId="77777777" w:rsidR="009F3DDB" w:rsidRPr="00687320" w:rsidRDefault="009F3DDB" w:rsidP="003940D2">
            <w:pPr>
              <w:tabs>
                <w:tab w:val="left" w:pos="1445"/>
              </w:tabs>
              <w:jc w:val="center"/>
              <w:rPr>
                <w:rFonts w:ascii="David" w:hAnsi="David" w:cs="David"/>
                <w:sz w:val="24"/>
                <w:szCs w:val="24"/>
                <w:rtl/>
              </w:rPr>
            </w:pPr>
          </w:p>
          <w:p w14:paraId="4A4A1CCE" w14:textId="77777777" w:rsidR="009F3DDB" w:rsidRPr="00687320" w:rsidRDefault="009F3DDB" w:rsidP="003940D2">
            <w:pPr>
              <w:tabs>
                <w:tab w:val="left" w:pos="1445"/>
              </w:tabs>
              <w:jc w:val="center"/>
              <w:rPr>
                <w:rFonts w:ascii="David" w:hAnsi="David" w:cs="David"/>
                <w:sz w:val="24"/>
                <w:szCs w:val="24"/>
                <w:rtl/>
              </w:rPr>
            </w:pPr>
          </w:p>
          <w:p w14:paraId="183FF576" w14:textId="77777777" w:rsidR="009F3DDB" w:rsidRPr="00687320" w:rsidRDefault="009F3DDB" w:rsidP="003940D2">
            <w:pPr>
              <w:tabs>
                <w:tab w:val="left" w:pos="1445"/>
              </w:tabs>
              <w:jc w:val="center"/>
              <w:rPr>
                <w:rFonts w:ascii="David" w:hAnsi="David" w:cs="David"/>
                <w:sz w:val="24"/>
                <w:szCs w:val="24"/>
                <w:rtl/>
              </w:rPr>
            </w:pPr>
          </w:p>
          <w:p w14:paraId="68B8758C" w14:textId="77777777" w:rsidR="009F3DDB" w:rsidRPr="00687320" w:rsidRDefault="009F3DDB" w:rsidP="003940D2">
            <w:pPr>
              <w:tabs>
                <w:tab w:val="left" w:pos="1445"/>
              </w:tabs>
              <w:jc w:val="center"/>
              <w:rPr>
                <w:rFonts w:ascii="David" w:hAnsi="David" w:cs="David"/>
                <w:sz w:val="24"/>
                <w:szCs w:val="24"/>
                <w:rtl/>
              </w:rPr>
            </w:pPr>
          </w:p>
          <w:p w14:paraId="07827938" w14:textId="77777777" w:rsidR="009F3DDB" w:rsidRPr="00687320" w:rsidRDefault="009F3DDB" w:rsidP="003940D2">
            <w:pPr>
              <w:tabs>
                <w:tab w:val="left" w:pos="1445"/>
              </w:tabs>
              <w:jc w:val="center"/>
              <w:rPr>
                <w:rFonts w:ascii="David" w:hAnsi="David" w:cs="David"/>
                <w:sz w:val="24"/>
                <w:szCs w:val="24"/>
                <w:rtl/>
              </w:rPr>
            </w:pPr>
          </w:p>
          <w:p w14:paraId="33710866" w14:textId="77777777" w:rsidR="009F3DDB" w:rsidRPr="00687320" w:rsidRDefault="009F3DDB" w:rsidP="003940D2">
            <w:pPr>
              <w:tabs>
                <w:tab w:val="left" w:pos="1445"/>
              </w:tabs>
              <w:jc w:val="center"/>
              <w:rPr>
                <w:rFonts w:ascii="David" w:hAnsi="David" w:cs="David"/>
                <w:sz w:val="24"/>
                <w:szCs w:val="24"/>
                <w:rtl/>
              </w:rPr>
            </w:pPr>
          </w:p>
        </w:tc>
      </w:tr>
    </w:tbl>
    <w:p w14:paraId="70824034" w14:textId="77777777" w:rsidR="009F3DDB" w:rsidRPr="00687320" w:rsidRDefault="009F3DDB" w:rsidP="009F3DDB">
      <w:pPr>
        <w:spacing w:after="0" w:line="360" w:lineRule="auto"/>
        <w:jc w:val="both"/>
        <w:rPr>
          <w:rFonts w:ascii="David" w:hAnsi="David" w:cs="David"/>
          <w:sz w:val="24"/>
          <w:szCs w:val="24"/>
        </w:rPr>
      </w:pPr>
      <w:r w:rsidRPr="00A90710">
        <w:rPr>
          <w:rFonts w:ascii="David" w:hAnsi="David" w:cs="David"/>
          <w:sz w:val="24"/>
          <w:szCs w:val="24"/>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F3DDB" w:rsidRPr="00687320" w14:paraId="47F6A172" w14:textId="77777777" w:rsidTr="003940D2">
        <w:trPr>
          <w:trHeight w:hRule="exact" w:val="561"/>
          <w:jc w:val="right"/>
        </w:trPr>
        <w:tc>
          <w:tcPr>
            <w:tcW w:w="5000" w:type="pct"/>
            <w:tcBorders>
              <w:top w:val="nil"/>
              <w:bottom w:val="nil"/>
            </w:tcBorders>
            <w:shd w:val="clear" w:color="auto" w:fill="D9D9D9"/>
            <w:vAlign w:val="center"/>
          </w:tcPr>
          <w:p w14:paraId="4FE60FBD" w14:textId="77777777" w:rsidR="009F3DDB" w:rsidRPr="00687320" w:rsidRDefault="009F3DDB" w:rsidP="003940D2">
            <w:pPr>
              <w:tabs>
                <w:tab w:val="left" w:pos="1445"/>
              </w:tabs>
              <w:spacing w:after="0" w:line="240" w:lineRule="auto"/>
              <w:rPr>
                <w:rFonts w:ascii="David" w:eastAsia="Times New Roman" w:hAnsi="David" w:cs="David"/>
                <w:b/>
                <w:bCs/>
                <w:sz w:val="28"/>
                <w:szCs w:val="28"/>
                <w:rtl/>
              </w:rPr>
            </w:pPr>
            <w:r w:rsidRPr="00687320">
              <w:rPr>
                <w:rFonts w:ascii="David" w:eastAsia="Times New Roman" w:hAnsi="David" w:cs="David"/>
                <w:b/>
                <w:bCs/>
                <w:sz w:val="28"/>
                <w:szCs w:val="28"/>
                <w:rtl/>
              </w:rPr>
              <w:lastRenderedPageBreak/>
              <w:t xml:space="preserve">נספח </w:t>
            </w:r>
            <w:r w:rsidRPr="00687320">
              <w:rPr>
                <w:rFonts w:ascii="David" w:eastAsia="Times New Roman" w:hAnsi="David" w:cs="David" w:hint="cs"/>
                <w:b/>
                <w:bCs/>
                <w:sz w:val="28"/>
                <w:szCs w:val="28"/>
                <w:rtl/>
              </w:rPr>
              <w:t>ב</w:t>
            </w:r>
            <w:r w:rsidRPr="00687320">
              <w:rPr>
                <w:rFonts w:ascii="David" w:eastAsia="Times New Roman" w:hAnsi="David" w:cs="David"/>
                <w:b/>
                <w:bCs/>
                <w:sz w:val="28"/>
                <w:szCs w:val="28"/>
                <w:rtl/>
              </w:rPr>
              <w:t>'</w:t>
            </w:r>
            <w:r w:rsidRPr="00687320">
              <w:rPr>
                <w:rFonts w:ascii="David" w:eastAsia="Times New Roman" w:hAnsi="David" w:cs="David" w:hint="cs"/>
                <w:b/>
                <w:bCs/>
                <w:sz w:val="28"/>
                <w:szCs w:val="28"/>
                <w:rtl/>
              </w:rPr>
              <w:t>1</w:t>
            </w:r>
          </w:p>
        </w:tc>
      </w:tr>
      <w:tr w:rsidR="009F3DDB" w:rsidRPr="00687320" w14:paraId="1DE00989" w14:textId="77777777" w:rsidTr="003940D2">
        <w:trPr>
          <w:trHeight w:hRule="exact" w:val="561"/>
          <w:jc w:val="right"/>
        </w:trPr>
        <w:tc>
          <w:tcPr>
            <w:tcW w:w="5000" w:type="pct"/>
            <w:tcBorders>
              <w:top w:val="nil"/>
              <w:bottom w:val="nil"/>
            </w:tcBorders>
            <w:shd w:val="clear" w:color="auto" w:fill="1B3461"/>
            <w:vAlign w:val="center"/>
          </w:tcPr>
          <w:p w14:paraId="5B9C7FCF" w14:textId="77777777" w:rsidR="009F3DDB" w:rsidRPr="00A90710" w:rsidRDefault="009F3DDB" w:rsidP="003940D2">
            <w:pPr>
              <w:tabs>
                <w:tab w:val="left" w:pos="1445"/>
              </w:tabs>
              <w:spacing w:after="0" w:line="240" w:lineRule="auto"/>
              <w:rPr>
                <w:rFonts w:ascii="David" w:eastAsia="Times New Roman" w:hAnsi="David" w:cs="David"/>
                <w:b/>
                <w:bCs/>
                <w:sz w:val="24"/>
                <w:szCs w:val="24"/>
                <w:rtl/>
              </w:rPr>
            </w:pPr>
            <w:r w:rsidRPr="00A90710">
              <w:rPr>
                <w:rFonts w:ascii="David" w:eastAsia="Times New Roman" w:hAnsi="David" w:cs="David"/>
                <w:b/>
                <w:bCs/>
                <w:i/>
                <w:sz w:val="24"/>
                <w:szCs w:val="24"/>
                <w:rtl/>
              </w:rPr>
              <w:t xml:space="preserve">הסכם </w:t>
            </w:r>
            <w:r w:rsidRPr="00A90710">
              <w:rPr>
                <w:rFonts w:ascii="David" w:hAnsi="David" w:cs="David" w:hint="eastAsia"/>
                <w:b/>
                <w:bCs/>
                <w:sz w:val="24"/>
                <w:szCs w:val="24"/>
                <w:rtl/>
              </w:rPr>
              <w:t>לקבלת</w:t>
            </w:r>
            <w:r w:rsidRPr="00A90710">
              <w:rPr>
                <w:rFonts w:ascii="David" w:hAnsi="David" w:cs="David"/>
                <w:b/>
                <w:bCs/>
                <w:sz w:val="24"/>
                <w:szCs w:val="24"/>
                <w:rtl/>
              </w:rPr>
              <w:t xml:space="preserve"> </w:t>
            </w:r>
            <w:r w:rsidRPr="00687320">
              <w:rPr>
                <w:rFonts w:ascii="David" w:hAnsi="David" w:cs="David" w:hint="cs"/>
                <w:b/>
                <w:bCs/>
                <w:sz w:val="24"/>
                <w:szCs w:val="24"/>
                <w:rtl/>
              </w:rPr>
              <w:t>מענק ל</w:t>
            </w:r>
            <w:r>
              <w:rPr>
                <w:rFonts w:ascii="David" w:hAnsi="David" w:cs="David" w:hint="cs"/>
                <w:b/>
                <w:bCs/>
                <w:sz w:val="24"/>
                <w:szCs w:val="24"/>
                <w:rtl/>
              </w:rPr>
              <w:t xml:space="preserve">צורך </w:t>
            </w:r>
            <w:r w:rsidRPr="00A90710">
              <w:rPr>
                <w:rFonts w:ascii="David" w:hAnsi="David" w:cs="David"/>
                <w:b/>
                <w:bCs/>
                <w:sz w:val="24"/>
                <w:szCs w:val="24"/>
                <w:rtl/>
              </w:rPr>
              <w:t>סיוע בהקמת תחנת תדלוק (סל א')</w:t>
            </w:r>
          </w:p>
        </w:tc>
      </w:tr>
    </w:tbl>
    <w:p w14:paraId="36DA7E5F" w14:textId="77777777" w:rsidR="009F3DDB" w:rsidRPr="00687320" w:rsidRDefault="009F3DDB" w:rsidP="009F3DDB">
      <w:pPr>
        <w:spacing w:after="0" w:line="360" w:lineRule="auto"/>
        <w:jc w:val="both"/>
        <w:rPr>
          <w:rFonts w:ascii="David" w:hAnsi="David" w:cs="David"/>
          <w:sz w:val="24"/>
          <w:szCs w:val="24"/>
        </w:rPr>
      </w:pPr>
    </w:p>
    <w:p w14:paraId="772EE5CA" w14:textId="77777777" w:rsidR="009F3DDB" w:rsidRPr="00A90710" w:rsidRDefault="009F3DDB" w:rsidP="009F3DDB">
      <w:pPr>
        <w:tabs>
          <w:tab w:val="left" w:pos="1445"/>
        </w:tabs>
        <w:spacing w:after="0" w:line="360" w:lineRule="auto"/>
        <w:jc w:val="center"/>
        <w:rPr>
          <w:rFonts w:ascii="David" w:hAnsi="David" w:cs="David"/>
          <w:sz w:val="24"/>
          <w:szCs w:val="24"/>
          <w:rtl/>
        </w:rPr>
      </w:pPr>
      <w:r w:rsidRPr="00A90710">
        <w:rPr>
          <w:rFonts w:ascii="David" w:hAnsi="David" w:cs="David"/>
          <w:sz w:val="24"/>
          <w:szCs w:val="24"/>
          <w:rtl/>
        </w:rPr>
        <w:t xml:space="preserve">מס' </w:t>
      </w:r>
      <w:r w:rsidRPr="00687320">
        <w:rPr>
          <w:rFonts w:ascii="David" w:hAnsi="David" w:cs="David"/>
          <w:sz w:val="24"/>
          <w:szCs w:val="24"/>
          <w:rtl/>
        </w:rPr>
        <w:t>הסכם</w:t>
      </w:r>
      <w:r w:rsidRPr="00A90710">
        <w:rPr>
          <w:rFonts w:ascii="David" w:hAnsi="David" w:cs="David"/>
          <w:sz w:val="24"/>
          <w:szCs w:val="24"/>
          <w:rtl/>
        </w:rPr>
        <w:t>:</w:t>
      </w:r>
    </w:p>
    <w:p w14:paraId="5D326A12" w14:textId="77777777" w:rsidR="009F3DDB" w:rsidRPr="00A90710" w:rsidRDefault="009F3DDB" w:rsidP="009F3DDB">
      <w:pPr>
        <w:spacing w:before="240" w:after="0" w:line="360" w:lineRule="auto"/>
        <w:ind w:left="567"/>
        <w:jc w:val="center"/>
        <w:rPr>
          <w:rFonts w:ascii="David" w:hAnsi="David" w:cs="David"/>
          <w:sz w:val="24"/>
          <w:szCs w:val="24"/>
          <w:rtl/>
        </w:rPr>
      </w:pPr>
      <w:r w:rsidRPr="00A90710">
        <w:rPr>
          <w:rFonts w:ascii="David" w:hAnsi="David" w:cs="David"/>
          <w:sz w:val="24"/>
          <w:szCs w:val="24"/>
          <w:rtl/>
        </w:rPr>
        <w:t>שנערך ונחתם בירושלים, ביום_____ לחודש______ בשנת_____</w:t>
      </w:r>
    </w:p>
    <w:p w14:paraId="721C1FC2" w14:textId="77777777" w:rsidR="009F3DDB" w:rsidRPr="00A90710" w:rsidRDefault="009F3DDB" w:rsidP="009F3DDB">
      <w:pPr>
        <w:spacing w:before="240" w:after="0" w:line="360" w:lineRule="auto"/>
        <w:ind w:left="567"/>
        <w:jc w:val="center"/>
        <w:rPr>
          <w:rFonts w:ascii="David" w:hAnsi="David" w:cs="David"/>
          <w:sz w:val="24"/>
          <w:szCs w:val="24"/>
          <w:rtl/>
        </w:rPr>
      </w:pPr>
      <w:r w:rsidRPr="00A90710">
        <w:rPr>
          <w:rFonts w:ascii="David" w:hAnsi="David" w:cs="David"/>
          <w:sz w:val="24"/>
          <w:szCs w:val="24"/>
          <w:rtl/>
        </w:rPr>
        <w:t>-ב י ן-</w:t>
      </w:r>
    </w:p>
    <w:p w14:paraId="3BFB52E8" w14:textId="77777777" w:rsidR="009F3DDB" w:rsidRPr="00A90710" w:rsidRDefault="009F3DDB" w:rsidP="009F3DDB">
      <w:pPr>
        <w:spacing w:before="240" w:after="0" w:line="360" w:lineRule="auto"/>
        <w:ind w:left="567"/>
        <w:jc w:val="both"/>
        <w:rPr>
          <w:rFonts w:ascii="David" w:hAnsi="David" w:cs="David"/>
          <w:sz w:val="24"/>
          <w:szCs w:val="24"/>
          <w:rtl/>
        </w:rPr>
      </w:pPr>
      <w:r w:rsidRPr="00A90710">
        <w:rPr>
          <w:rFonts w:ascii="David" w:hAnsi="David" w:cs="David"/>
          <w:sz w:val="24"/>
          <w:szCs w:val="24"/>
          <w:rtl/>
        </w:rPr>
        <w:t>ממשלת ישראל בשם מדינת ישראל המיוצגת ע"י המנהל הכללי במשרד האנרגיה</w:t>
      </w:r>
      <w:r w:rsidRPr="00687320">
        <w:rPr>
          <w:rFonts w:ascii="David" w:hAnsi="David" w:cs="David"/>
          <w:sz w:val="24"/>
          <w:szCs w:val="24"/>
          <w:rtl/>
        </w:rPr>
        <w:t xml:space="preserve"> </w:t>
      </w:r>
      <w:r w:rsidRPr="00687320">
        <w:rPr>
          <w:rFonts w:ascii="David" w:hAnsi="David" w:cs="David" w:hint="cs"/>
          <w:sz w:val="24"/>
          <w:szCs w:val="24"/>
          <w:rtl/>
        </w:rPr>
        <w:t>והתשתיות</w:t>
      </w:r>
      <w:r w:rsidRPr="00A90710">
        <w:rPr>
          <w:rFonts w:ascii="David" w:hAnsi="David" w:cs="David"/>
          <w:sz w:val="24"/>
          <w:szCs w:val="24"/>
          <w:rtl/>
        </w:rPr>
        <w:t xml:space="preserve"> ביחד עם חשב משרד</w:t>
      </w:r>
      <w:r w:rsidRPr="00687320">
        <w:rPr>
          <w:rFonts w:ascii="David" w:hAnsi="David" w:cs="David"/>
          <w:sz w:val="24"/>
          <w:szCs w:val="24"/>
          <w:rtl/>
        </w:rPr>
        <w:t xml:space="preserve"> </w:t>
      </w:r>
      <w:r w:rsidRPr="00687320">
        <w:rPr>
          <w:rFonts w:ascii="David" w:hAnsi="David" w:cs="David" w:hint="cs"/>
          <w:sz w:val="24"/>
          <w:szCs w:val="24"/>
          <w:rtl/>
        </w:rPr>
        <w:t>האנרגיה והתשתיות</w:t>
      </w:r>
      <w:r w:rsidRPr="00A90710">
        <w:rPr>
          <w:rFonts w:ascii="David" w:hAnsi="David" w:cs="David"/>
          <w:sz w:val="24"/>
          <w:szCs w:val="24"/>
          <w:rtl/>
        </w:rPr>
        <w:t xml:space="preserve"> </w:t>
      </w:r>
      <w:r w:rsidRPr="00A90710">
        <w:rPr>
          <w:rFonts w:ascii="David" w:hAnsi="David" w:cs="David"/>
          <w:b/>
          <w:bCs/>
          <w:sz w:val="24"/>
          <w:szCs w:val="24"/>
          <w:rtl/>
        </w:rPr>
        <w:t>(</w:t>
      </w:r>
      <w:r w:rsidRPr="00160D1B">
        <w:rPr>
          <w:rFonts w:ascii="David" w:hAnsi="David" w:cs="David"/>
          <w:sz w:val="24"/>
          <w:szCs w:val="24"/>
          <w:rtl/>
        </w:rPr>
        <w:t>להלן:</w:t>
      </w:r>
      <w:r w:rsidRPr="00A90710">
        <w:rPr>
          <w:rFonts w:ascii="David" w:hAnsi="David" w:cs="David"/>
          <w:b/>
          <w:bCs/>
          <w:sz w:val="24"/>
          <w:szCs w:val="24"/>
          <w:rtl/>
        </w:rPr>
        <w:t xml:space="preserve"> "המשרד")</w:t>
      </w:r>
      <w:r w:rsidRPr="00A90710">
        <w:rPr>
          <w:rFonts w:ascii="David" w:hAnsi="David" w:cs="David"/>
          <w:sz w:val="24"/>
          <w:szCs w:val="24"/>
          <w:rtl/>
        </w:rPr>
        <w:t xml:space="preserve"> </w:t>
      </w:r>
    </w:p>
    <w:p w14:paraId="33A86AD2" w14:textId="77777777" w:rsidR="009F3DDB" w:rsidRPr="00A90710" w:rsidRDefault="009F3DDB" w:rsidP="009F3DDB">
      <w:pPr>
        <w:spacing w:before="240" w:after="0" w:line="360" w:lineRule="auto"/>
        <w:ind w:left="7200" w:right="-434" w:firstLine="720"/>
        <w:jc w:val="both"/>
        <w:rPr>
          <w:rFonts w:ascii="David" w:hAnsi="David" w:cs="David"/>
          <w:sz w:val="24"/>
          <w:szCs w:val="24"/>
          <w:rtl/>
        </w:rPr>
      </w:pPr>
      <w:r w:rsidRPr="00A90710">
        <w:rPr>
          <w:rFonts w:ascii="David" w:hAnsi="David" w:cs="David"/>
          <w:sz w:val="24"/>
          <w:szCs w:val="24"/>
          <w:u w:val="single"/>
          <w:rtl/>
        </w:rPr>
        <w:t>מצד אחד</w:t>
      </w:r>
      <w:r w:rsidRPr="00A90710">
        <w:rPr>
          <w:rFonts w:ascii="David" w:hAnsi="David" w:cs="David"/>
          <w:sz w:val="24"/>
          <w:szCs w:val="24"/>
          <w:rtl/>
        </w:rPr>
        <w:t>;</w:t>
      </w:r>
    </w:p>
    <w:p w14:paraId="5F16BA47" w14:textId="77777777" w:rsidR="009F3DDB" w:rsidRPr="00A90710" w:rsidRDefault="009F3DDB" w:rsidP="009F3DDB">
      <w:pPr>
        <w:spacing w:before="240" w:after="0" w:line="360" w:lineRule="auto"/>
        <w:ind w:left="567"/>
        <w:jc w:val="center"/>
        <w:rPr>
          <w:rFonts w:ascii="David" w:hAnsi="David" w:cs="David"/>
          <w:sz w:val="24"/>
          <w:szCs w:val="24"/>
          <w:rtl/>
        </w:rPr>
      </w:pPr>
      <w:r w:rsidRPr="00A90710">
        <w:rPr>
          <w:rFonts w:ascii="David" w:hAnsi="David" w:cs="David"/>
          <w:sz w:val="24"/>
          <w:szCs w:val="24"/>
          <w:rtl/>
        </w:rPr>
        <w:t>-ו ב י ן-</w:t>
      </w:r>
    </w:p>
    <w:p w14:paraId="05F51448" w14:textId="77777777" w:rsidR="009F3DDB" w:rsidRPr="00687320" w:rsidRDefault="009F3DDB" w:rsidP="009F3DDB">
      <w:pPr>
        <w:spacing w:before="240" w:after="0" w:line="360" w:lineRule="auto"/>
        <w:ind w:left="567"/>
        <w:rPr>
          <w:rFonts w:ascii="David" w:hAnsi="David" w:cs="David"/>
          <w:sz w:val="24"/>
          <w:szCs w:val="24"/>
          <w:rtl/>
        </w:rPr>
      </w:pPr>
      <w:r w:rsidRPr="00A90710">
        <w:rPr>
          <w:rFonts w:ascii="David" w:hAnsi="David" w:cs="David"/>
          <w:sz w:val="24"/>
          <w:szCs w:val="24"/>
          <w:rtl/>
        </w:rPr>
        <w:t>____________________ח.פ./ע.מ/רשות מקומית</w:t>
      </w:r>
      <w:r w:rsidRPr="00687320">
        <w:rPr>
          <w:rFonts w:ascii="David" w:hAnsi="David" w:cs="David" w:hint="cs"/>
          <w:sz w:val="24"/>
          <w:szCs w:val="24"/>
          <w:rtl/>
        </w:rPr>
        <w:t xml:space="preserve"> </w:t>
      </w:r>
      <w:r w:rsidRPr="00A90710">
        <w:rPr>
          <w:rFonts w:ascii="David" w:hAnsi="David" w:cs="David"/>
          <w:sz w:val="24"/>
          <w:szCs w:val="24"/>
          <w:rtl/>
        </w:rPr>
        <w:t>המיוצג</w:t>
      </w:r>
      <w:r w:rsidRPr="00687320">
        <w:rPr>
          <w:rFonts w:ascii="David" w:hAnsi="David" w:cs="David" w:hint="cs"/>
          <w:sz w:val="24"/>
          <w:szCs w:val="24"/>
          <w:rtl/>
        </w:rPr>
        <w:t>/ת</w:t>
      </w:r>
      <w:r w:rsidRPr="00A90710">
        <w:rPr>
          <w:rFonts w:ascii="David" w:hAnsi="David" w:cs="David"/>
          <w:sz w:val="24"/>
          <w:szCs w:val="24"/>
          <w:rtl/>
        </w:rPr>
        <w:t xml:space="preserve"> על ידי מורשי החתימה ___________________ </w:t>
      </w:r>
      <w:r w:rsidRPr="00687320">
        <w:rPr>
          <w:rFonts w:ascii="David" w:hAnsi="David" w:cs="David" w:hint="cs"/>
          <w:sz w:val="24"/>
          <w:szCs w:val="24"/>
          <w:rtl/>
        </w:rPr>
        <w:t>ו-</w:t>
      </w:r>
      <w:r w:rsidRPr="00A90710">
        <w:rPr>
          <w:rFonts w:ascii="David" w:hAnsi="David" w:cs="David"/>
          <w:sz w:val="24"/>
          <w:szCs w:val="24"/>
          <w:rtl/>
        </w:rPr>
        <w:t>________________________ (להלן - "ה</w:t>
      </w:r>
      <w:r w:rsidRPr="00687320">
        <w:rPr>
          <w:rFonts w:ascii="David" w:hAnsi="David" w:cs="David" w:hint="cs"/>
          <w:sz w:val="24"/>
          <w:szCs w:val="24"/>
          <w:rtl/>
        </w:rPr>
        <w:t>זוכה</w:t>
      </w:r>
      <w:r w:rsidRPr="00A90710">
        <w:rPr>
          <w:rFonts w:ascii="David" w:hAnsi="David" w:cs="David"/>
          <w:sz w:val="24"/>
          <w:szCs w:val="24"/>
          <w:rtl/>
        </w:rPr>
        <w:t>")</w:t>
      </w:r>
    </w:p>
    <w:p w14:paraId="2617C382" w14:textId="77777777" w:rsidR="009F3DDB" w:rsidRPr="00687320" w:rsidRDefault="009F3DDB" w:rsidP="009F3DDB">
      <w:pPr>
        <w:spacing w:before="240" w:after="0" w:line="360" w:lineRule="auto"/>
        <w:ind w:left="567"/>
        <w:jc w:val="right"/>
        <w:rPr>
          <w:rFonts w:ascii="David" w:hAnsi="David" w:cs="David"/>
          <w:sz w:val="24"/>
          <w:szCs w:val="24"/>
          <w:rtl/>
        </w:rPr>
      </w:pPr>
      <w:r w:rsidRPr="00687320">
        <w:rPr>
          <w:rFonts w:ascii="David" w:hAnsi="David" w:cs="David"/>
          <w:sz w:val="24"/>
          <w:szCs w:val="24"/>
          <w:u w:val="single"/>
          <w:rtl/>
        </w:rPr>
        <w:t>מצד שני</w:t>
      </w:r>
      <w:r w:rsidRPr="00687320">
        <w:rPr>
          <w:rFonts w:ascii="David" w:hAnsi="David" w:cs="David"/>
          <w:sz w:val="24"/>
          <w:szCs w:val="24"/>
          <w:rtl/>
        </w:rPr>
        <w:t>;</w:t>
      </w:r>
    </w:p>
    <w:p w14:paraId="78B4124A" w14:textId="77777777" w:rsidR="009F3DDB" w:rsidRPr="00A90710" w:rsidRDefault="009F3DDB" w:rsidP="009F3DDB">
      <w:pPr>
        <w:spacing w:before="240" w:after="0" w:line="360" w:lineRule="auto"/>
        <w:ind w:left="567"/>
        <w:jc w:val="both"/>
        <w:rPr>
          <w:rFonts w:ascii="David" w:hAnsi="David" w:cs="David"/>
          <w:sz w:val="24"/>
          <w:szCs w:val="24"/>
          <w:rtl/>
        </w:rPr>
      </w:pPr>
    </w:p>
    <w:tbl>
      <w:tblPr>
        <w:tblStyle w:val="affffffc"/>
        <w:bidiVisual/>
        <w:tblW w:w="8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6758"/>
      </w:tblGrid>
      <w:tr w:rsidR="009F3DDB" w:rsidRPr="00687320" w14:paraId="239C59ED" w14:textId="77777777" w:rsidTr="003940D2">
        <w:trPr>
          <w:cnfStyle w:val="100000000000" w:firstRow="1" w:lastRow="0" w:firstColumn="0" w:lastColumn="0" w:oddVBand="0" w:evenVBand="0" w:oddHBand="0" w:evenHBand="0" w:firstRowFirstColumn="0" w:firstRowLastColumn="0" w:lastRowFirstColumn="0" w:lastRowLastColumn="0"/>
          <w:trHeight w:val="706"/>
        </w:trPr>
        <w:tc>
          <w:tcPr>
            <w:tcW w:w="1745" w:type="dxa"/>
          </w:tcPr>
          <w:p w14:paraId="2F2E8656" w14:textId="77777777" w:rsidR="009F3DDB" w:rsidRPr="00687320" w:rsidRDefault="009F3DDB" w:rsidP="003940D2">
            <w:pPr>
              <w:jc w:val="both"/>
              <w:rPr>
                <w:rFonts w:ascii="David" w:hAnsi="David"/>
                <w:sz w:val="24"/>
                <w:szCs w:val="24"/>
                <w:rtl/>
              </w:rPr>
            </w:pPr>
            <w:r w:rsidRPr="00687320">
              <w:rPr>
                <w:rFonts w:ascii="David" w:hAnsi="David"/>
                <w:sz w:val="24"/>
                <w:szCs w:val="24"/>
                <w:rtl/>
              </w:rPr>
              <w:t>הואיל:</w:t>
            </w:r>
          </w:p>
        </w:tc>
        <w:tc>
          <w:tcPr>
            <w:tcW w:w="6758" w:type="dxa"/>
          </w:tcPr>
          <w:p w14:paraId="26E468FC" w14:textId="77777777" w:rsidR="009F3DDB" w:rsidRPr="00687320" w:rsidRDefault="009F3DDB" w:rsidP="003940D2">
            <w:pPr>
              <w:jc w:val="both"/>
              <w:rPr>
                <w:rFonts w:ascii="David" w:hAnsi="David"/>
                <w:sz w:val="24"/>
                <w:szCs w:val="24"/>
                <w:u w:val="single"/>
                <w:rtl/>
              </w:rPr>
            </w:pPr>
            <w:r w:rsidRPr="00687320">
              <w:rPr>
                <w:rFonts w:ascii="David" w:hAnsi="David"/>
                <w:sz w:val="24"/>
                <w:szCs w:val="24"/>
                <w:rtl/>
              </w:rPr>
              <w:t>והמשרד פרסם</w:t>
            </w:r>
            <w:r>
              <w:rPr>
                <w:rFonts w:ascii="David" w:hAnsi="David" w:hint="cs"/>
                <w:sz w:val="24"/>
                <w:szCs w:val="24"/>
                <w:rtl/>
              </w:rPr>
              <w:t xml:space="preserve"> את</w:t>
            </w:r>
            <w:r w:rsidRPr="00687320">
              <w:rPr>
                <w:rFonts w:ascii="David" w:hAnsi="David"/>
                <w:sz w:val="24"/>
                <w:szCs w:val="24"/>
                <w:rtl/>
              </w:rPr>
              <w:t xml:space="preserve"> קול קורא מס' 33</w:t>
            </w:r>
            <w:r w:rsidRPr="00687320">
              <w:rPr>
                <w:rFonts w:ascii="David" w:hAnsi="David" w:hint="cs"/>
                <w:sz w:val="24"/>
                <w:szCs w:val="24"/>
                <w:rtl/>
              </w:rPr>
              <w:t>/</w:t>
            </w:r>
            <w:r w:rsidRPr="00687320">
              <w:rPr>
                <w:rFonts w:ascii="David" w:hAnsi="David"/>
                <w:sz w:val="24"/>
                <w:szCs w:val="24"/>
                <w:rtl/>
              </w:rPr>
              <w:t>2023</w:t>
            </w:r>
            <w:r>
              <w:rPr>
                <w:rFonts w:ascii="David" w:hAnsi="David"/>
                <w:sz w:val="24"/>
                <w:szCs w:val="24"/>
                <w:rtl/>
              </w:rPr>
              <w:t xml:space="preserve"> </w:t>
            </w:r>
            <w:r w:rsidRPr="00A90710">
              <w:rPr>
                <w:rFonts w:ascii="David" w:hAnsi="David"/>
                <w:sz w:val="24"/>
                <w:szCs w:val="24"/>
                <w:rtl/>
              </w:rPr>
              <w:t>למתן מענקים ל</w:t>
            </w:r>
            <w:r>
              <w:rPr>
                <w:rFonts w:ascii="David" w:hAnsi="David" w:hint="cs"/>
                <w:sz w:val="24"/>
                <w:szCs w:val="24"/>
                <w:rtl/>
              </w:rPr>
              <w:t>צורך סיוע ב</w:t>
            </w:r>
            <w:r w:rsidRPr="00A90710">
              <w:rPr>
                <w:rFonts w:ascii="David" w:hAnsi="David"/>
                <w:sz w:val="24"/>
                <w:szCs w:val="24"/>
                <w:rtl/>
              </w:rPr>
              <w:t>הקמת תחנת תדלוק בגז טבעי והצטיידות בכלי רכב המונעים בגז טבעי</w:t>
            </w:r>
            <w:r w:rsidRPr="00A90710" w:rsidDel="00CD1BC7">
              <w:rPr>
                <w:rFonts w:ascii="David" w:hAnsi="David"/>
                <w:sz w:val="24"/>
                <w:szCs w:val="24"/>
                <w:rtl/>
              </w:rPr>
              <w:t xml:space="preserve"> </w:t>
            </w:r>
            <w:r w:rsidRPr="00A90710">
              <w:rPr>
                <w:rFonts w:ascii="David" w:hAnsi="David"/>
                <w:sz w:val="24"/>
                <w:szCs w:val="24"/>
                <w:rtl/>
              </w:rPr>
              <w:t>(</w:t>
            </w:r>
            <w:r w:rsidRPr="00160D1B">
              <w:rPr>
                <w:rFonts w:ascii="David" w:hAnsi="David"/>
                <w:sz w:val="24"/>
                <w:szCs w:val="24"/>
                <w:rtl/>
              </w:rPr>
              <w:t>להלן</w:t>
            </w:r>
            <w:r w:rsidRPr="00687320">
              <w:rPr>
                <w:rFonts w:ascii="David" w:hAnsi="David" w:hint="cs"/>
                <w:b/>
                <w:bCs/>
                <w:sz w:val="24"/>
                <w:szCs w:val="24"/>
                <w:rtl/>
              </w:rPr>
              <w:t>:</w:t>
            </w:r>
            <w:r w:rsidRPr="00A90710">
              <w:rPr>
                <w:rFonts w:ascii="David" w:hAnsi="David"/>
                <w:b/>
                <w:bCs/>
                <w:sz w:val="24"/>
                <w:szCs w:val="24"/>
                <w:rtl/>
              </w:rPr>
              <w:t xml:space="preserve"> "הקול הקורא")</w:t>
            </w:r>
            <w:r w:rsidRPr="00A90710">
              <w:rPr>
                <w:rFonts w:ascii="David" w:hAnsi="David"/>
                <w:sz w:val="24"/>
                <w:szCs w:val="24"/>
                <w:rtl/>
              </w:rPr>
              <w:t>;</w:t>
            </w:r>
          </w:p>
        </w:tc>
      </w:tr>
      <w:tr w:rsidR="009F3DDB" w:rsidRPr="00687320" w14:paraId="736D9F82" w14:textId="77777777" w:rsidTr="003940D2">
        <w:trPr>
          <w:trHeight w:val="20"/>
        </w:trPr>
        <w:tc>
          <w:tcPr>
            <w:tcW w:w="1745" w:type="dxa"/>
          </w:tcPr>
          <w:p w14:paraId="40328C6D" w14:textId="77777777" w:rsidR="009F3DDB" w:rsidRPr="00687320" w:rsidRDefault="009F3DDB" w:rsidP="003940D2">
            <w:pPr>
              <w:jc w:val="both"/>
              <w:rPr>
                <w:rFonts w:ascii="David" w:hAnsi="David"/>
                <w:sz w:val="24"/>
                <w:szCs w:val="24"/>
                <w:rtl/>
              </w:rPr>
            </w:pPr>
          </w:p>
        </w:tc>
        <w:tc>
          <w:tcPr>
            <w:tcW w:w="6758" w:type="dxa"/>
          </w:tcPr>
          <w:p w14:paraId="6E41F555" w14:textId="77777777" w:rsidR="009F3DDB" w:rsidRPr="00687320" w:rsidRDefault="009F3DDB" w:rsidP="003940D2">
            <w:pPr>
              <w:jc w:val="both"/>
              <w:rPr>
                <w:rFonts w:ascii="David" w:hAnsi="David"/>
                <w:sz w:val="24"/>
                <w:szCs w:val="24"/>
                <w:rtl/>
              </w:rPr>
            </w:pPr>
          </w:p>
        </w:tc>
      </w:tr>
      <w:tr w:rsidR="009F3DDB" w:rsidRPr="00687320" w14:paraId="27CAD10B" w14:textId="77777777" w:rsidTr="003940D2">
        <w:trPr>
          <w:trHeight w:val="706"/>
        </w:trPr>
        <w:tc>
          <w:tcPr>
            <w:tcW w:w="1745" w:type="dxa"/>
          </w:tcPr>
          <w:p w14:paraId="4F8D3224" w14:textId="77777777"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14:paraId="76C968EA" w14:textId="1619041E" w:rsidR="009F3DDB" w:rsidRPr="00687320" w:rsidRDefault="009F3DDB" w:rsidP="003940D2">
            <w:pPr>
              <w:widowControl w:val="0"/>
              <w:ind w:left="43" w:hanging="43"/>
              <w:jc w:val="both"/>
              <w:rPr>
                <w:rFonts w:ascii="David" w:hAnsi="David"/>
                <w:sz w:val="24"/>
                <w:szCs w:val="24"/>
                <w:rtl/>
              </w:rPr>
            </w:pPr>
            <w:r>
              <w:rPr>
                <w:rFonts w:ascii="David" w:hAnsi="David" w:hint="cs"/>
                <w:sz w:val="24"/>
                <w:szCs w:val="24"/>
                <w:rtl/>
              </w:rPr>
              <w:t>ו</w:t>
            </w:r>
            <w:r w:rsidRPr="00687320">
              <w:rPr>
                <w:rFonts w:ascii="David" w:hAnsi="David"/>
                <w:sz w:val="24"/>
                <w:szCs w:val="24"/>
                <w:rtl/>
              </w:rPr>
              <w:t xml:space="preserve">בהתאם לתנאי </w:t>
            </w:r>
            <w:r w:rsidRPr="00687320">
              <w:rPr>
                <w:rFonts w:ascii="David" w:hAnsi="David" w:hint="cs"/>
                <w:sz w:val="24"/>
                <w:szCs w:val="24"/>
                <w:rtl/>
              </w:rPr>
              <w:t>הקול קורא ב</w:t>
            </w:r>
            <w:r w:rsidRPr="00687320">
              <w:rPr>
                <w:rFonts w:ascii="David" w:hAnsi="David"/>
                <w:sz w:val="24"/>
                <w:szCs w:val="24"/>
                <w:rtl/>
              </w:rPr>
              <w:t>סל א'</w:t>
            </w:r>
            <w:r>
              <w:rPr>
                <w:rFonts w:ascii="David" w:hAnsi="David" w:hint="cs"/>
                <w:sz w:val="24"/>
                <w:szCs w:val="24"/>
                <w:rtl/>
              </w:rPr>
              <w:t>,</w:t>
            </w:r>
            <w:r w:rsidRPr="00687320">
              <w:rPr>
                <w:rFonts w:ascii="David" w:hAnsi="David"/>
                <w:sz w:val="24"/>
                <w:szCs w:val="24"/>
                <w:rtl/>
              </w:rPr>
              <w:t xml:space="preserve"> </w:t>
            </w:r>
            <w:r>
              <w:rPr>
                <w:rFonts w:ascii="David" w:hAnsi="David" w:hint="cs"/>
                <w:sz w:val="24"/>
                <w:szCs w:val="24"/>
                <w:rtl/>
              </w:rPr>
              <w:t xml:space="preserve">אושרה </w:t>
            </w:r>
            <w:r w:rsidRPr="00687320">
              <w:rPr>
                <w:rFonts w:ascii="David" w:hAnsi="David" w:hint="cs"/>
                <w:sz w:val="24"/>
                <w:szCs w:val="24"/>
                <w:rtl/>
              </w:rPr>
              <w:t>בקשת ה</w:t>
            </w:r>
            <w:r w:rsidRPr="00687320">
              <w:rPr>
                <w:rFonts w:ascii="David" w:hAnsi="David"/>
                <w:sz w:val="24"/>
                <w:szCs w:val="24"/>
                <w:rtl/>
              </w:rPr>
              <w:t>זוכה</w:t>
            </w:r>
            <w:r>
              <w:rPr>
                <w:rFonts w:ascii="David" w:hAnsi="David" w:hint="cs"/>
                <w:sz w:val="24"/>
                <w:szCs w:val="24"/>
                <w:rtl/>
              </w:rPr>
              <w:t xml:space="preserve"> </w:t>
            </w:r>
            <w:r w:rsidRPr="00A90710">
              <w:rPr>
                <w:rFonts w:ascii="David" w:hAnsi="David"/>
                <w:b/>
                <w:bCs/>
                <w:sz w:val="24"/>
                <w:szCs w:val="24"/>
                <w:rtl/>
              </w:rPr>
              <w:t>(</w:t>
            </w:r>
            <w:r w:rsidRPr="00160D1B">
              <w:rPr>
                <w:rFonts w:ascii="David" w:hAnsi="David"/>
                <w:sz w:val="24"/>
                <w:szCs w:val="24"/>
                <w:rtl/>
              </w:rPr>
              <w:t>להלן</w:t>
            </w:r>
            <w:r w:rsidRPr="00A90710">
              <w:rPr>
                <w:rFonts w:ascii="David" w:hAnsi="David"/>
                <w:b/>
                <w:bCs/>
                <w:sz w:val="24"/>
                <w:szCs w:val="24"/>
                <w:rtl/>
              </w:rPr>
              <w:t>: "</w:t>
            </w:r>
            <w:r>
              <w:rPr>
                <w:rFonts w:ascii="David" w:hAnsi="David" w:hint="cs"/>
                <w:b/>
                <w:bCs/>
                <w:sz w:val="24"/>
                <w:szCs w:val="24"/>
                <w:rtl/>
              </w:rPr>
              <w:t>הבקשה</w:t>
            </w:r>
            <w:r w:rsidRPr="00A90710">
              <w:rPr>
                <w:rFonts w:ascii="David" w:hAnsi="David"/>
                <w:b/>
                <w:bCs/>
                <w:sz w:val="24"/>
                <w:szCs w:val="24"/>
                <w:rtl/>
              </w:rPr>
              <w:t>")</w:t>
            </w:r>
            <w:r w:rsidRPr="00687320">
              <w:rPr>
                <w:rFonts w:ascii="David" w:hAnsi="David"/>
                <w:sz w:val="24"/>
                <w:szCs w:val="24"/>
                <w:rtl/>
              </w:rPr>
              <w:t>;</w:t>
            </w:r>
            <w:del w:id="258" w:author="מחבר">
              <w:r w:rsidRPr="00687320" w:rsidDel="008904C9">
                <w:rPr>
                  <w:rFonts w:ascii="David" w:hAnsi="David"/>
                  <w:sz w:val="24"/>
                  <w:szCs w:val="24"/>
                  <w:rtl/>
                </w:rPr>
                <w:delText xml:space="preserve">  </w:delText>
              </w:r>
            </w:del>
            <w:ins w:id="259" w:author="מחבר">
              <w:r w:rsidR="008904C9">
                <w:rPr>
                  <w:rFonts w:ascii="David" w:hAnsi="David"/>
                  <w:sz w:val="24"/>
                  <w:szCs w:val="24"/>
                  <w:rtl/>
                </w:rPr>
                <w:t xml:space="preserve">  </w:t>
              </w:r>
            </w:ins>
            <w:r w:rsidRPr="00687320">
              <w:rPr>
                <w:rFonts w:ascii="David" w:hAnsi="David"/>
                <w:sz w:val="24"/>
                <w:szCs w:val="24"/>
                <w:rtl/>
              </w:rPr>
              <w:t>ל</w:t>
            </w:r>
            <w:r w:rsidRPr="00687320">
              <w:rPr>
                <w:rFonts w:ascii="David" w:hAnsi="David" w:hint="cs"/>
                <w:sz w:val="24"/>
                <w:szCs w:val="24"/>
                <w:rtl/>
              </w:rPr>
              <w:t>מענק</w:t>
            </w:r>
            <w:r w:rsidRPr="00687320">
              <w:rPr>
                <w:rFonts w:ascii="David" w:hAnsi="David"/>
                <w:sz w:val="24"/>
                <w:szCs w:val="24"/>
                <w:rtl/>
              </w:rPr>
              <w:t xml:space="preserve"> כספי להקמת תחנת תדלוק בגז טבעי</w:t>
            </w:r>
            <w:r>
              <w:rPr>
                <w:rFonts w:ascii="David" w:hAnsi="David" w:hint="cs"/>
                <w:sz w:val="24"/>
                <w:szCs w:val="24"/>
                <w:rtl/>
              </w:rPr>
              <w:t xml:space="preserve"> דחוס</w:t>
            </w:r>
            <w:r w:rsidRPr="00687320">
              <w:rPr>
                <w:rFonts w:ascii="David" w:hAnsi="David"/>
                <w:sz w:val="24"/>
                <w:szCs w:val="24"/>
                <w:rtl/>
              </w:rPr>
              <w:t xml:space="preserve"> </w:t>
            </w:r>
            <w:r w:rsidRPr="00A90710">
              <w:rPr>
                <w:rFonts w:ascii="David" w:hAnsi="David"/>
                <w:b/>
                <w:bCs/>
                <w:sz w:val="24"/>
                <w:szCs w:val="24"/>
                <w:rtl/>
              </w:rPr>
              <w:t>(</w:t>
            </w:r>
            <w:r w:rsidRPr="00160D1B">
              <w:rPr>
                <w:rFonts w:ascii="David" w:hAnsi="David"/>
                <w:sz w:val="24"/>
                <w:szCs w:val="24"/>
                <w:rtl/>
              </w:rPr>
              <w:t>להלן</w:t>
            </w:r>
            <w:r w:rsidRPr="00A90710">
              <w:rPr>
                <w:rFonts w:ascii="David" w:hAnsi="David"/>
                <w:b/>
                <w:bCs/>
                <w:sz w:val="24"/>
                <w:szCs w:val="24"/>
                <w:rtl/>
              </w:rPr>
              <w:t>: "</w:t>
            </w:r>
            <w:r>
              <w:rPr>
                <w:rFonts w:ascii="David" w:hAnsi="David" w:hint="cs"/>
                <w:b/>
                <w:bCs/>
                <w:sz w:val="24"/>
                <w:szCs w:val="24"/>
                <w:rtl/>
              </w:rPr>
              <w:t>גז טבעי</w:t>
            </w:r>
            <w:r w:rsidRPr="00A90710">
              <w:rPr>
                <w:rFonts w:ascii="David" w:hAnsi="David"/>
                <w:b/>
                <w:bCs/>
                <w:sz w:val="24"/>
                <w:szCs w:val="24"/>
                <w:rtl/>
              </w:rPr>
              <w:t>")</w:t>
            </w:r>
            <w:r w:rsidRPr="00687320">
              <w:rPr>
                <w:rFonts w:ascii="David" w:hAnsi="David"/>
                <w:sz w:val="24"/>
                <w:szCs w:val="24"/>
                <w:rtl/>
              </w:rPr>
              <w:t>; מסמכי הקול קורא ובקשת הזוכה מהווים חלק בלתי נפרד מהסכם זה ומצורפים כנספח א'.</w:t>
            </w:r>
          </w:p>
        </w:tc>
      </w:tr>
      <w:tr w:rsidR="009F3DDB" w:rsidRPr="00687320" w14:paraId="1B665756" w14:textId="77777777" w:rsidTr="003940D2">
        <w:trPr>
          <w:trHeight w:val="20"/>
        </w:trPr>
        <w:tc>
          <w:tcPr>
            <w:tcW w:w="1745" w:type="dxa"/>
          </w:tcPr>
          <w:p w14:paraId="2AC26C89" w14:textId="77777777" w:rsidR="009F3DDB" w:rsidRPr="00687320" w:rsidRDefault="009F3DDB" w:rsidP="003940D2">
            <w:pPr>
              <w:jc w:val="both"/>
              <w:rPr>
                <w:rFonts w:ascii="David" w:hAnsi="David"/>
                <w:sz w:val="24"/>
                <w:szCs w:val="24"/>
                <w:rtl/>
              </w:rPr>
            </w:pPr>
          </w:p>
        </w:tc>
        <w:tc>
          <w:tcPr>
            <w:tcW w:w="6758" w:type="dxa"/>
          </w:tcPr>
          <w:p w14:paraId="7FCA9FEE" w14:textId="77777777" w:rsidR="009F3DDB" w:rsidRPr="00687320" w:rsidRDefault="009F3DDB" w:rsidP="003940D2">
            <w:pPr>
              <w:widowControl w:val="0"/>
              <w:ind w:left="43" w:hanging="43"/>
              <w:jc w:val="both"/>
              <w:rPr>
                <w:rFonts w:ascii="David" w:hAnsi="David"/>
                <w:sz w:val="24"/>
                <w:szCs w:val="24"/>
                <w:rtl/>
              </w:rPr>
            </w:pPr>
          </w:p>
        </w:tc>
      </w:tr>
      <w:tr w:rsidR="009F3DDB" w:rsidRPr="00687320" w14:paraId="57693D63" w14:textId="77777777" w:rsidTr="003940D2">
        <w:trPr>
          <w:trHeight w:val="706"/>
        </w:trPr>
        <w:tc>
          <w:tcPr>
            <w:tcW w:w="1745" w:type="dxa"/>
          </w:tcPr>
          <w:p w14:paraId="40314B0B" w14:textId="77777777"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14:paraId="3E18C5CE" w14:textId="77777777" w:rsidR="009F3DDB" w:rsidRPr="00687320" w:rsidRDefault="009F3DDB" w:rsidP="003940D2">
            <w:pPr>
              <w:jc w:val="both"/>
              <w:rPr>
                <w:rFonts w:ascii="David" w:hAnsi="David"/>
                <w:sz w:val="24"/>
                <w:szCs w:val="24"/>
                <w:rtl/>
              </w:rPr>
            </w:pPr>
            <w:r w:rsidRPr="00687320">
              <w:rPr>
                <w:rFonts w:ascii="David" w:hAnsi="David"/>
                <w:sz w:val="24"/>
                <w:szCs w:val="24"/>
                <w:rtl/>
              </w:rPr>
              <w:t>והזוכה מצהיר כי הוא בעל האמצעים, הידע והמיומנות לבצע את ה</w:t>
            </w:r>
            <w:r w:rsidRPr="00687320">
              <w:rPr>
                <w:rFonts w:ascii="David" w:hAnsi="David" w:hint="cs"/>
                <w:sz w:val="24"/>
                <w:szCs w:val="24"/>
                <w:rtl/>
              </w:rPr>
              <w:t>קמת תחנת התדלוק</w:t>
            </w:r>
            <w:r w:rsidRPr="00687320">
              <w:rPr>
                <w:rFonts w:ascii="David" w:hAnsi="David"/>
                <w:sz w:val="24"/>
                <w:szCs w:val="24"/>
                <w:rtl/>
              </w:rPr>
              <w:t xml:space="preserve"> באופן, במועדים ובתנאים המפורטים בהסכם זה ונספחיו;</w:t>
            </w:r>
          </w:p>
        </w:tc>
      </w:tr>
      <w:tr w:rsidR="009F3DDB" w:rsidRPr="00687320" w14:paraId="057E72CE" w14:textId="77777777" w:rsidTr="003940D2">
        <w:trPr>
          <w:trHeight w:val="20"/>
        </w:trPr>
        <w:tc>
          <w:tcPr>
            <w:tcW w:w="1745" w:type="dxa"/>
          </w:tcPr>
          <w:p w14:paraId="7B64D8BA" w14:textId="77777777" w:rsidR="009F3DDB" w:rsidRPr="00687320" w:rsidRDefault="009F3DDB" w:rsidP="003940D2">
            <w:pPr>
              <w:jc w:val="both"/>
              <w:rPr>
                <w:rFonts w:ascii="David" w:hAnsi="David"/>
                <w:sz w:val="24"/>
                <w:szCs w:val="24"/>
                <w:rtl/>
              </w:rPr>
            </w:pPr>
          </w:p>
        </w:tc>
        <w:tc>
          <w:tcPr>
            <w:tcW w:w="6758" w:type="dxa"/>
          </w:tcPr>
          <w:p w14:paraId="66DB48A3" w14:textId="77777777" w:rsidR="009F3DDB" w:rsidRPr="00687320" w:rsidRDefault="009F3DDB" w:rsidP="003940D2">
            <w:pPr>
              <w:jc w:val="both"/>
              <w:rPr>
                <w:rFonts w:ascii="David" w:hAnsi="David"/>
                <w:sz w:val="24"/>
                <w:szCs w:val="24"/>
                <w:rtl/>
              </w:rPr>
            </w:pPr>
          </w:p>
        </w:tc>
      </w:tr>
      <w:tr w:rsidR="009F3DDB" w:rsidRPr="00687320" w14:paraId="0DDA0104" w14:textId="77777777" w:rsidTr="003940D2">
        <w:trPr>
          <w:trHeight w:val="706"/>
        </w:trPr>
        <w:tc>
          <w:tcPr>
            <w:tcW w:w="1745" w:type="dxa"/>
          </w:tcPr>
          <w:p w14:paraId="5F06F74A" w14:textId="77777777"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14:paraId="2949C367" w14:textId="77777777" w:rsidR="009F3DDB" w:rsidRPr="00687320" w:rsidRDefault="009F3DDB" w:rsidP="003940D2">
            <w:pPr>
              <w:jc w:val="both"/>
              <w:rPr>
                <w:rFonts w:ascii="David" w:hAnsi="David"/>
                <w:sz w:val="24"/>
                <w:szCs w:val="24"/>
                <w:rtl/>
              </w:rPr>
            </w:pPr>
            <w:r w:rsidRPr="00687320">
              <w:rPr>
                <w:rFonts w:ascii="David" w:hAnsi="David"/>
                <w:sz w:val="24"/>
                <w:szCs w:val="24"/>
                <w:rtl/>
              </w:rPr>
              <w:t xml:space="preserve">והצדדים חפצים לקבוע ולהגדיר את מערכת היחסים המשפטיים שביניהם בקשר לביצוע התוכנית במסגרת הוראות הסכם זה; </w:t>
            </w:r>
          </w:p>
        </w:tc>
      </w:tr>
    </w:tbl>
    <w:p w14:paraId="7F65AB93" w14:textId="77777777" w:rsidR="009F3DDB" w:rsidRPr="00A90710" w:rsidRDefault="009F3DDB" w:rsidP="009F3DDB">
      <w:pPr>
        <w:spacing w:before="240" w:after="0" w:line="360" w:lineRule="auto"/>
        <w:ind w:left="567" w:right="-434" w:hanging="465"/>
        <w:jc w:val="both"/>
        <w:rPr>
          <w:rFonts w:ascii="David" w:hAnsi="David" w:cs="David"/>
          <w:sz w:val="24"/>
          <w:szCs w:val="24"/>
          <w:rtl/>
        </w:rPr>
      </w:pPr>
      <w:r w:rsidRPr="00A90710">
        <w:rPr>
          <w:rFonts w:ascii="David" w:hAnsi="David" w:cs="David"/>
          <w:sz w:val="24"/>
          <w:szCs w:val="24"/>
          <w:rtl/>
        </w:rPr>
        <w:t xml:space="preserve"> </w:t>
      </w:r>
    </w:p>
    <w:p w14:paraId="7A741E49" w14:textId="77777777" w:rsidR="009F3DDB" w:rsidRPr="00A90710" w:rsidRDefault="009F3DDB" w:rsidP="009F3DDB">
      <w:pPr>
        <w:spacing w:after="0" w:line="360" w:lineRule="auto"/>
        <w:ind w:right="567"/>
        <w:jc w:val="both"/>
        <w:rPr>
          <w:rFonts w:ascii="David" w:hAnsi="David" w:cs="David"/>
          <w:sz w:val="24"/>
          <w:szCs w:val="24"/>
          <w:rtl/>
        </w:rPr>
      </w:pPr>
    </w:p>
    <w:p w14:paraId="53BAC856" w14:textId="77777777" w:rsidR="009F3DDB" w:rsidRDefault="009F3DDB" w:rsidP="009F3DDB">
      <w:pPr>
        <w:rPr>
          <w:rFonts w:ascii="David" w:hAnsi="David" w:cs="David"/>
          <w:sz w:val="24"/>
          <w:szCs w:val="24"/>
          <w:rtl/>
        </w:rPr>
      </w:pPr>
      <w:r>
        <w:rPr>
          <w:rFonts w:ascii="David" w:hAnsi="David" w:cs="David"/>
          <w:sz w:val="24"/>
          <w:szCs w:val="24"/>
          <w:rtl/>
        </w:rPr>
        <w:br w:type="page"/>
      </w:r>
    </w:p>
    <w:p w14:paraId="3FA461C9" w14:textId="77777777" w:rsidR="009F3DDB" w:rsidRPr="00A90710" w:rsidRDefault="009F3DDB" w:rsidP="009F3DDB">
      <w:pPr>
        <w:spacing w:after="0" w:line="360" w:lineRule="auto"/>
        <w:ind w:left="708" w:hanging="708"/>
        <w:jc w:val="center"/>
        <w:rPr>
          <w:rFonts w:ascii="David" w:hAnsi="David" w:cs="David"/>
          <w:sz w:val="24"/>
          <w:szCs w:val="24"/>
          <w:rtl/>
        </w:rPr>
      </w:pPr>
      <w:r w:rsidRPr="00A90710">
        <w:rPr>
          <w:rFonts w:ascii="David" w:hAnsi="David" w:cs="David"/>
          <w:sz w:val="24"/>
          <w:szCs w:val="24"/>
          <w:rtl/>
        </w:rPr>
        <w:lastRenderedPageBreak/>
        <w:t>לפיכך, הוסכם, הוצהר והותנה בין הצדדים כדלקמן:</w:t>
      </w:r>
    </w:p>
    <w:p w14:paraId="20482DFE" w14:textId="77777777" w:rsidR="009F3DDB" w:rsidRPr="00687320" w:rsidRDefault="009F3DDB" w:rsidP="009F3DDB">
      <w:pPr>
        <w:pStyle w:val="af5"/>
        <w:tabs>
          <w:tab w:val="num" w:pos="738"/>
        </w:tabs>
        <w:spacing w:after="0" w:line="360" w:lineRule="auto"/>
        <w:ind w:left="540"/>
        <w:jc w:val="both"/>
        <w:rPr>
          <w:rFonts w:ascii="David" w:hAnsi="David" w:cs="David"/>
          <w:sz w:val="24"/>
          <w:szCs w:val="24"/>
          <w:u w:val="single"/>
        </w:rPr>
      </w:pPr>
    </w:p>
    <w:p w14:paraId="0C19382D" w14:textId="77777777" w:rsidR="009F3DDB" w:rsidRPr="00A90710" w:rsidRDefault="009F3DDB" w:rsidP="002C63D4">
      <w:pPr>
        <w:pStyle w:val="af5"/>
        <w:numPr>
          <w:ilvl w:val="0"/>
          <w:numId w:val="70"/>
        </w:numPr>
        <w:tabs>
          <w:tab w:val="clear" w:pos="567"/>
          <w:tab w:val="num" w:pos="540"/>
          <w:tab w:val="num" w:pos="738"/>
        </w:tabs>
        <w:spacing w:after="0" w:line="360" w:lineRule="auto"/>
        <w:ind w:left="540"/>
        <w:jc w:val="both"/>
        <w:rPr>
          <w:rFonts w:ascii="David" w:hAnsi="David" w:cs="David"/>
          <w:b/>
          <w:bCs/>
          <w:sz w:val="24"/>
          <w:szCs w:val="24"/>
          <w:u w:val="single"/>
        </w:rPr>
      </w:pPr>
      <w:r w:rsidRPr="00A90710">
        <w:rPr>
          <w:rFonts w:ascii="David" w:hAnsi="David" w:cs="David"/>
          <w:b/>
          <w:bCs/>
          <w:sz w:val="24"/>
          <w:szCs w:val="24"/>
          <w:u w:val="single"/>
          <w:rtl/>
        </w:rPr>
        <w:t>מבוא, נספחים ופרשנות</w:t>
      </w:r>
      <w:r>
        <w:rPr>
          <w:rFonts w:ascii="David" w:hAnsi="David" w:cs="David" w:hint="cs"/>
          <w:b/>
          <w:bCs/>
          <w:sz w:val="24"/>
          <w:szCs w:val="24"/>
          <w:u w:val="single"/>
          <w:rtl/>
        </w:rPr>
        <w:t>:</w:t>
      </w:r>
    </w:p>
    <w:p w14:paraId="3E8CD417" w14:textId="77777777" w:rsidR="009F3DDB" w:rsidRPr="00A90710" w:rsidRDefault="009F3DDB" w:rsidP="002C63D4">
      <w:pPr>
        <w:numPr>
          <w:ilvl w:val="1"/>
          <w:numId w:val="70"/>
        </w:numPr>
        <w:tabs>
          <w:tab w:val="clear" w:pos="851"/>
          <w:tab w:val="num" w:pos="797"/>
          <w:tab w:val="num" w:pos="881"/>
        </w:tabs>
        <w:spacing w:after="0" w:line="360" w:lineRule="auto"/>
        <w:ind w:left="797"/>
        <w:jc w:val="both"/>
        <w:rPr>
          <w:rFonts w:ascii="David" w:hAnsi="David" w:cs="David"/>
          <w:sz w:val="24"/>
          <w:szCs w:val="24"/>
          <w:u w:val="single"/>
        </w:rPr>
      </w:pPr>
      <w:r w:rsidRPr="00A90710">
        <w:rPr>
          <w:rFonts w:ascii="David" w:hAnsi="David" w:cs="David"/>
          <w:sz w:val="24"/>
          <w:szCs w:val="24"/>
          <w:rtl/>
        </w:rPr>
        <w:t>המבוא להסכם זה ומסמכי הקול הקורא</w:t>
      </w:r>
      <w:r>
        <w:rPr>
          <w:rFonts w:ascii="David" w:hAnsi="David" w:cs="David" w:hint="cs"/>
          <w:sz w:val="24"/>
          <w:szCs w:val="24"/>
          <w:rtl/>
        </w:rPr>
        <w:t>, לרבות ההגדרות הקבועות במסמכי הקול הקורא,</w:t>
      </w:r>
      <w:r w:rsidRPr="00A90710">
        <w:rPr>
          <w:rFonts w:ascii="David" w:hAnsi="David" w:cs="David"/>
          <w:sz w:val="24"/>
          <w:szCs w:val="24"/>
          <w:rtl/>
        </w:rPr>
        <w:t xml:space="preserve"> מהוו</w:t>
      </w:r>
      <w:r w:rsidRPr="00687320">
        <w:rPr>
          <w:rFonts w:ascii="David" w:hAnsi="David" w:cs="David" w:hint="cs"/>
          <w:sz w:val="24"/>
          <w:szCs w:val="24"/>
          <w:rtl/>
        </w:rPr>
        <w:t>ים</w:t>
      </w:r>
      <w:r w:rsidRPr="00A90710">
        <w:rPr>
          <w:rFonts w:ascii="David" w:hAnsi="David" w:cs="David"/>
          <w:sz w:val="24"/>
          <w:szCs w:val="24"/>
          <w:rtl/>
        </w:rPr>
        <w:t xml:space="preserve"> חלק בלתי נפרד </w:t>
      </w:r>
      <w:r w:rsidRPr="00687320">
        <w:rPr>
          <w:rFonts w:ascii="David" w:hAnsi="David" w:cs="David" w:hint="cs"/>
          <w:sz w:val="24"/>
          <w:szCs w:val="24"/>
          <w:rtl/>
        </w:rPr>
        <w:t>מהסכם זה</w:t>
      </w:r>
      <w:r w:rsidRPr="00A90710">
        <w:rPr>
          <w:rFonts w:ascii="David" w:hAnsi="David" w:cs="David"/>
          <w:sz w:val="24"/>
          <w:szCs w:val="24"/>
          <w:rtl/>
        </w:rPr>
        <w:t>. בכל מקרה של סתירה בין ההסכם גופו לבין נספחיו, הוראת ההסכם גופו עדיפות.</w:t>
      </w:r>
    </w:p>
    <w:p w14:paraId="3BB1439B" w14:textId="77777777" w:rsidR="009F3DDB" w:rsidRPr="00A90710" w:rsidRDefault="009F3DDB" w:rsidP="002C63D4">
      <w:pPr>
        <w:numPr>
          <w:ilvl w:val="1"/>
          <w:numId w:val="70"/>
        </w:numPr>
        <w:tabs>
          <w:tab w:val="clear" w:pos="851"/>
          <w:tab w:val="num" w:pos="797"/>
          <w:tab w:val="num" w:pos="881"/>
        </w:tabs>
        <w:spacing w:after="0" w:line="360" w:lineRule="auto"/>
        <w:ind w:left="797"/>
        <w:jc w:val="both"/>
        <w:rPr>
          <w:rFonts w:ascii="David" w:hAnsi="David" w:cs="David"/>
          <w:sz w:val="24"/>
          <w:szCs w:val="24"/>
          <w:u w:val="single"/>
          <w:rtl/>
        </w:rPr>
      </w:pPr>
      <w:r w:rsidRPr="00A90710">
        <w:rPr>
          <w:rFonts w:ascii="David" w:hAnsi="David" w:cs="David"/>
          <w:sz w:val="24"/>
          <w:szCs w:val="24"/>
          <w:rtl/>
        </w:rPr>
        <w:t>כותרות הסעיפים הן לצרכי נוחות בלבד ואין בהן כדי ללמד על פרשנות ההסכם.</w:t>
      </w:r>
    </w:p>
    <w:p w14:paraId="1A7B7591" w14:textId="77777777" w:rsidR="009F3DDB" w:rsidRPr="00A90710" w:rsidRDefault="009F3DDB" w:rsidP="002C63D4">
      <w:pPr>
        <w:numPr>
          <w:ilvl w:val="1"/>
          <w:numId w:val="70"/>
        </w:numPr>
        <w:tabs>
          <w:tab w:val="clear" w:pos="851"/>
          <w:tab w:val="num" w:pos="797"/>
          <w:tab w:val="num" w:pos="881"/>
        </w:tabs>
        <w:spacing w:after="0" w:line="360" w:lineRule="auto"/>
        <w:ind w:left="797"/>
        <w:jc w:val="both"/>
        <w:rPr>
          <w:rFonts w:ascii="David" w:hAnsi="David" w:cs="David"/>
          <w:sz w:val="24"/>
          <w:szCs w:val="24"/>
          <w:u w:val="single"/>
          <w:rtl/>
        </w:rPr>
      </w:pPr>
      <w:r w:rsidRPr="00A90710">
        <w:rPr>
          <w:rFonts w:ascii="David" w:hAnsi="David" w:cs="David"/>
          <w:sz w:val="24"/>
          <w:szCs w:val="24"/>
          <w:rtl/>
        </w:rPr>
        <w:t>כל הסכומים ב</w:t>
      </w:r>
      <w:r w:rsidRPr="00687320">
        <w:rPr>
          <w:rFonts w:ascii="David" w:hAnsi="David" w:cs="David"/>
          <w:sz w:val="24"/>
          <w:szCs w:val="24"/>
          <w:rtl/>
        </w:rPr>
        <w:t>הסכם</w:t>
      </w:r>
      <w:r w:rsidRPr="00A90710">
        <w:rPr>
          <w:rFonts w:ascii="David" w:hAnsi="David" w:cs="David"/>
          <w:sz w:val="24"/>
          <w:szCs w:val="24"/>
          <w:rtl/>
        </w:rPr>
        <w:t xml:space="preserve"> זה כוללים מע"מ</w:t>
      </w:r>
      <w:r w:rsidRPr="00687320">
        <w:rPr>
          <w:rFonts w:ascii="David" w:hAnsi="David" w:cs="David" w:hint="cs"/>
          <w:sz w:val="24"/>
          <w:szCs w:val="24"/>
          <w:rtl/>
        </w:rPr>
        <w:t>.</w:t>
      </w:r>
    </w:p>
    <w:p w14:paraId="0D59F081" w14:textId="77777777" w:rsidR="009F3DDB" w:rsidRPr="00A90710" w:rsidRDefault="009F3DDB" w:rsidP="002C63D4">
      <w:pPr>
        <w:numPr>
          <w:ilvl w:val="0"/>
          <w:numId w:val="70"/>
        </w:numPr>
        <w:tabs>
          <w:tab w:val="clear" w:pos="567"/>
          <w:tab w:val="num" w:pos="27"/>
          <w:tab w:val="num" w:pos="540"/>
          <w:tab w:val="num" w:pos="738"/>
        </w:tabs>
        <w:spacing w:before="240" w:after="0" w:line="360" w:lineRule="auto"/>
        <w:ind w:left="453" w:right="360"/>
        <w:jc w:val="both"/>
        <w:rPr>
          <w:rFonts w:ascii="David" w:hAnsi="David" w:cs="David"/>
          <w:b/>
          <w:bCs/>
          <w:sz w:val="24"/>
          <w:szCs w:val="24"/>
          <w:u w:val="single"/>
        </w:rPr>
      </w:pPr>
      <w:r w:rsidRPr="00A90710">
        <w:rPr>
          <w:rFonts w:ascii="David" w:hAnsi="David" w:cs="David"/>
          <w:b/>
          <w:bCs/>
          <w:sz w:val="24"/>
          <w:szCs w:val="24"/>
          <w:u w:val="single"/>
          <w:rtl/>
        </w:rPr>
        <w:t>הזוכה מצהיר ומתחייב בזאת כדלהלן:</w:t>
      </w:r>
    </w:p>
    <w:p w14:paraId="4E6C3A83" w14:textId="77777777"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A90710">
        <w:rPr>
          <w:rFonts w:ascii="David" w:hAnsi="David" w:cs="David"/>
          <w:sz w:val="24"/>
          <w:szCs w:val="24"/>
          <w:rtl/>
        </w:rPr>
        <w:t xml:space="preserve">להקים את תחנת התדלוק בגז טבעי שהינה: </w:t>
      </w:r>
      <w:r w:rsidRPr="00A90710">
        <w:rPr>
          <w:rFonts w:ascii="David" w:hAnsi="David" w:cs="David"/>
          <w:sz w:val="24"/>
          <w:szCs w:val="24"/>
        </w:rPr>
        <w:sym w:font="Wingdings" w:char="F072"/>
      </w:r>
      <w:r w:rsidRPr="00687320">
        <w:rPr>
          <w:rFonts w:ascii="David" w:hAnsi="David" w:cs="David"/>
          <w:sz w:val="24"/>
          <w:szCs w:val="24"/>
          <w:rtl/>
        </w:rPr>
        <w:t xml:space="preserve"> תחנת תדלוק </w:t>
      </w:r>
      <w:r w:rsidRPr="00A90710">
        <w:rPr>
          <w:rFonts w:ascii="David" w:hAnsi="David" w:cs="David"/>
          <w:sz w:val="24"/>
          <w:szCs w:val="24"/>
          <w:rtl/>
        </w:rPr>
        <w:t xml:space="preserve">קבועה </w:t>
      </w:r>
      <w:r w:rsidRPr="00A90710">
        <w:rPr>
          <w:rFonts w:ascii="David" w:hAnsi="David" w:cs="David"/>
          <w:sz w:val="24"/>
          <w:szCs w:val="24"/>
        </w:rPr>
        <w:sym w:font="Wingdings" w:char="F072"/>
      </w:r>
      <w:r w:rsidRPr="00687320">
        <w:rPr>
          <w:rFonts w:ascii="David" w:hAnsi="David" w:cs="David"/>
          <w:sz w:val="24"/>
          <w:szCs w:val="24"/>
          <w:rtl/>
        </w:rPr>
        <w:t xml:space="preserve"> תחנת תדלוק </w:t>
      </w:r>
      <w:r w:rsidRPr="00A90710">
        <w:rPr>
          <w:rFonts w:ascii="David" w:hAnsi="David" w:cs="David"/>
          <w:sz w:val="24"/>
          <w:szCs w:val="24"/>
          <w:rtl/>
        </w:rPr>
        <w:t xml:space="preserve">ניידת (יש לסמן ב-× </w:t>
      </w:r>
      <w:r>
        <w:rPr>
          <w:rFonts w:ascii="David" w:hAnsi="David" w:cs="David" w:hint="cs"/>
          <w:sz w:val="24"/>
          <w:szCs w:val="24"/>
          <w:rtl/>
        </w:rPr>
        <w:t xml:space="preserve">את סוג </w:t>
      </w:r>
      <w:r w:rsidRPr="00A90710">
        <w:rPr>
          <w:rFonts w:ascii="David" w:hAnsi="David" w:cs="David"/>
          <w:sz w:val="24"/>
          <w:szCs w:val="24"/>
          <w:rtl/>
        </w:rPr>
        <w:t>תחנ</w:t>
      </w:r>
      <w:r w:rsidRPr="00687320">
        <w:rPr>
          <w:rFonts w:ascii="David" w:hAnsi="David" w:cs="David" w:hint="cs"/>
          <w:sz w:val="24"/>
          <w:szCs w:val="24"/>
          <w:rtl/>
        </w:rPr>
        <w:t xml:space="preserve">ת </w:t>
      </w:r>
      <w:r>
        <w:rPr>
          <w:rFonts w:ascii="David" w:hAnsi="David" w:cs="David" w:hint="cs"/>
          <w:sz w:val="24"/>
          <w:szCs w:val="24"/>
          <w:rtl/>
        </w:rPr>
        <w:t>הת</w:t>
      </w:r>
      <w:r w:rsidRPr="00687320">
        <w:rPr>
          <w:rFonts w:ascii="David" w:hAnsi="David" w:cs="David" w:hint="cs"/>
          <w:sz w:val="24"/>
          <w:szCs w:val="24"/>
          <w:rtl/>
        </w:rPr>
        <w:t>דלוק הרלוונטי</w:t>
      </w:r>
      <w:r w:rsidRPr="00A90710">
        <w:rPr>
          <w:rFonts w:ascii="David" w:hAnsi="David" w:cs="David"/>
          <w:sz w:val="24"/>
          <w:szCs w:val="24"/>
          <w:rtl/>
        </w:rPr>
        <w:t>)</w:t>
      </w:r>
      <w:r w:rsidRPr="00687320">
        <w:rPr>
          <w:rFonts w:ascii="David" w:hAnsi="David" w:cs="David" w:hint="cs"/>
          <w:sz w:val="24"/>
          <w:szCs w:val="24"/>
          <w:rtl/>
        </w:rPr>
        <w:t>.</w:t>
      </w:r>
      <w:r w:rsidRPr="00A90710">
        <w:rPr>
          <w:rFonts w:ascii="David" w:hAnsi="David" w:cs="David"/>
          <w:sz w:val="24"/>
          <w:szCs w:val="24"/>
          <w:rtl/>
        </w:rPr>
        <w:t xml:space="preserve"> </w:t>
      </w:r>
      <w:r w:rsidRPr="00687320">
        <w:rPr>
          <w:rFonts w:ascii="David" w:hAnsi="David" w:cs="David" w:hint="cs"/>
          <w:sz w:val="24"/>
          <w:szCs w:val="24"/>
          <w:rtl/>
        </w:rPr>
        <w:t xml:space="preserve">זאת </w:t>
      </w:r>
      <w:r w:rsidRPr="00A90710">
        <w:rPr>
          <w:rFonts w:ascii="David" w:hAnsi="David" w:cs="David"/>
          <w:sz w:val="24"/>
          <w:szCs w:val="24"/>
          <w:rtl/>
        </w:rPr>
        <w:t xml:space="preserve">בהתאם </w:t>
      </w:r>
      <w:r w:rsidRPr="00687320">
        <w:rPr>
          <w:rFonts w:ascii="David" w:hAnsi="David" w:cs="David" w:hint="cs"/>
          <w:sz w:val="24"/>
          <w:szCs w:val="24"/>
          <w:rtl/>
        </w:rPr>
        <w:t>ל</w:t>
      </w:r>
      <w:r w:rsidRPr="00A90710">
        <w:rPr>
          <w:rFonts w:ascii="David" w:hAnsi="David" w:cs="David"/>
          <w:sz w:val="24"/>
          <w:szCs w:val="24"/>
          <w:rtl/>
        </w:rPr>
        <w:t xml:space="preserve">דרישות </w:t>
      </w:r>
      <w:r w:rsidRPr="00687320">
        <w:rPr>
          <w:rFonts w:ascii="David" w:hAnsi="David" w:cs="David" w:hint="cs"/>
          <w:sz w:val="24"/>
          <w:szCs w:val="24"/>
          <w:rtl/>
        </w:rPr>
        <w:t xml:space="preserve">כל </w:t>
      </w:r>
      <w:r w:rsidRPr="00A90710">
        <w:rPr>
          <w:rFonts w:ascii="David" w:hAnsi="David" w:cs="David"/>
          <w:sz w:val="24"/>
          <w:szCs w:val="24"/>
          <w:rtl/>
        </w:rPr>
        <w:t xml:space="preserve">דין </w:t>
      </w:r>
      <w:r>
        <w:rPr>
          <w:rFonts w:ascii="David" w:hAnsi="David" w:cs="David" w:hint="cs"/>
          <w:sz w:val="24"/>
          <w:szCs w:val="24"/>
          <w:rtl/>
        </w:rPr>
        <w:t>ו</w:t>
      </w:r>
      <w:r w:rsidRPr="00A90710">
        <w:rPr>
          <w:rFonts w:ascii="David" w:hAnsi="David" w:cs="David"/>
          <w:sz w:val="24"/>
          <w:szCs w:val="24"/>
          <w:rtl/>
        </w:rPr>
        <w:t>תנאי</w:t>
      </w:r>
      <w:r>
        <w:rPr>
          <w:rFonts w:ascii="David" w:hAnsi="David" w:cs="David" w:hint="cs"/>
          <w:sz w:val="24"/>
          <w:szCs w:val="24"/>
          <w:rtl/>
        </w:rPr>
        <w:t xml:space="preserve"> ההסכם</w:t>
      </w:r>
      <w:r w:rsidRPr="00A90710">
        <w:rPr>
          <w:rFonts w:ascii="David" w:hAnsi="David" w:cs="David"/>
          <w:sz w:val="24"/>
          <w:szCs w:val="24"/>
          <w:rtl/>
        </w:rPr>
        <w:t xml:space="preserve"> </w:t>
      </w:r>
      <w:r>
        <w:rPr>
          <w:rFonts w:ascii="David" w:hAnsi="David" w:cs="David" w:hint="cs"/>
          <w:sz w:val="24"/>
          <w:szCs w:val="24"/>
          <w:rtl/>
        </w:rPr>
        <w:t>ו</w:t>
      </w:r>
      <w:r w:rsidRPr="00A90710">
        <w:rPr>
          <w:rFonts w:ascii="David" w:hAnsi="David" w:cs="David"/>
          <w:sz w:val="24"/>
          <w:szCs w:val="24"/>
          <w:rtl/>
        </w:rPr>
        <w:t>הקול קורא, בלוחות הזמנים ה</w:t>
      </w:r>
      <w:r>
        <w:rPr>
          <w:rFonts w:ascii="David" w:hAnsi="David" w:cs="David" w:hint="cs"/>
          <w:sz w:val="24"/>
          <w:szCs w:val="24"/>
          <w:rtl/>
        </w:rPr>
        <w:t>קבועים בהם</w:t>
      </w:r>
      <w:r w:rsidRPr="00A90710">
        <w:rPr>
          <w:rFonts w:ascii="David" w:hAnsi="David" w:cs="David"/>
          <w:sz w:val="24"/>
          <w:szCs w:val="24"/>
          <w:rtl/>
        </w:rPr>
        <w:t>.</w:t>
      </w:r>
    </w:p>
    <w:p w14:paraId="290D8F87" w14:textId="77777777" w:rsidR="009F3DDB"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A90710">
        <w:rPr>
          <w:rFonts w:ascii="David" w:hAnsi="David" w:cs="David"/>
          <w:sz w:val="24"/>
          <w:szCs w:val="24"/>
          <w:rtl/>
        </w:rPr>
        <w:t>ל</w:t>
      </w:r>
      <w:r w:rsidRPr="00687320">
        <w:rPr>
          <w:rFonts w:ascii="David" w:hAnsi="David" w:cs="David" w:hint="cs"/>
          <w:sz w:val="24"/>
          <w:szCs w:val="24"/>
          <w:rtl/>
        </w:rPr>
        <w:t xml:space="preserve">עשות את </w:t>
      </w:r>
      <w:r w:rsidRPr="00687320">
        <w:rPr>
          <w:rFonts w:ascii="David" w:hAnsi="David" w:cs="David"/>
          <w:sz w:val="24"/>
          <w:szCs w:val="24"/>
          <w:rtl/>
        </w:rPr>
        <w:t>כל ההכנות הדרושות ואת הסידורים, שיהיו נחוצים ל</w:t>
      </w:r>
      <w:r w:rsidRPr="00687320">
        <w:rPr>
          <w:rFonts w:ascii="David" w:hAnsi="David" w:cs="David" w:hint="cs"/>
          <w:sz w:val="24"/>
          <w:szCs w:val="24"/>
          <w:rtl/>
        </w:rPr>
        <w:t>הקמת</w:t>
      </w:r>
      <w:r w:rsidRPr="00687320">
        <w:rPr>
          <w:rFonts w:ascii="David" w:hAnsi="David" w:cs="David"/>
          <w:sz w:val="24"/>
          <w:szCs w:val="24"/>
          <w:rtl/>
        </w:rPr>
        <w:t xml:space="preserve"> </w:t>
      </w:r>
      <w:r w:rsidRPr="00A90710">
        <w:rPr>
          <w:rFonts w:ascii="David" w:hAnsi="David" w:cs="David"/>
          <w:sz w:val="24"/>
          <w:szCs w:val="24"/>
          <w:rtl/>
        </w:rPr>
        <w:t>תחנת התדלוק</w:t>
      </w:r>
      <w:r>
        <w:rPr>
          <w:rFonts w:ascii="David" w:hAnsi="David" w:cs="David" w:hint="cs"/>
          <w:sz w:val="24"/>
          <w:szCs w:val="24"/>
          <w:rtl/>
        </w:rPr>
        <w:t xml:space="preserve"> והפעלתה, ולפעול בכל עת בהתאם לכל דין רלוונטי.</w:t>
      </w:r>
    </w:p>
    <w:p w14:paraId="08480304" w14:textId="77777777"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A90710">
        <w:rPr>
          <w:rFonts w:ascii="David" w:hAnsi="David" w:cs="David"/>
          <w:sz w:val="24"/>
          <w:szCs w:val="24"/>
          <w:rtl/>
        </w:rPr>
        <w:t>להעביר</w:t>
      </w:r>
      <w:r>
        <w:rPr>
          <w:rFonts w:ascii="David" w:hAnsi="David" w:cs="David" w:hint="cs"/>
          <w:sz w:val="24"/>
          <w:szCs w:val="24"/>
          <w:rtl/>
        </w:rPr>
        <w:t xml:space="preserve"> למשרד</w:t>
      </w:r>
      <w:r w:rsidRPr="00A90710">
        <w:rPr>
          <w:rFonts w:ascii="David" w:hAnsi="David" w:cs="David"/>
          <w:sz w:val="24"/>
          <w:szCs w:val="24"/>
          <w:rtl/>
        </w:rPr>
        <w:t xml:space="preserve"> דיווחים כנדרש</w:t>
      </w:r>
      <w:r>
        <w:rPr>
          <w:rFonts w:ascii="David" w:hAnsi="David" w:cs="David" w:hint="cs"/>
          <w:sz w:val="24"/>
          <w:szCs w:val="24"/>
          <w:rtl/>
        </w:rPr>
        <w:t xml:space="preserve"> במסמכי הקול הקורא</w:t>
      </w:r>
      <w:r w:rsidRPr="00A90710">
        <w:rPr>
          <w:rFonts w:ascii="David" w:hAnsi="David" w:cs="David"/>
          <w:sz w:val="24"/>
          <w:szCs w:val="24"/>
          <w:rtl/>
        </w:rPr>
        <w:t>.</w:t>
      </w:r>
    </w:p>
    <w:p w14:paraId="4DA8632E" w14:textId="77777777"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A90710">
        <w:rPr>
          <w:rFonts w:ascii="David" w:hAnsi="David" w:cs="David"/>
          <w:sz w:val="24"/>
          <w:szCs w:val="24"/>
          <w:rtl/>
        </w:rPr>
        <w:t>יש באפשרותו הטכנית והמקצועית למלא אחר תנאי הסכם זה</w:t>
      </w:r>
      <w:r>
        <w:rPr>
          <w:rFonts w:ascii="David" w:hAnsi="David" w:cs="David" w:hint="cs"/>
          <w:sz w:val="24"/>
          <w:szCs w:val="24"/>
          <w:rtl/>
        </w:rPr>
        <w:t>,</w:t>
      </w:r>
      <w:r w:rsidRPr="00A90710">
        <w:rPr>
          <w:rFonts w:ascii="David" w:hAnsi="David" w:cs="David"/>
          <w:sz w:val="24"/>
          <w:szCs w:val="24"/>
          <w:rtl/>
        </w:rPr>
        <w:t xml:space="preserve"> וכי לפי מיטב ידיעתו ולאחר חקירה ודרישה, לא קיימת כל מניעה על פי כל דין או הסכם או </w:t>
      </w:r>
      <w:r w:rsidRPr="00687320">
        <w:rPr>
          <w:rFonts w:ascii="David" w:hAnsi="David" w:cs="David" w:hint="cs"/>
          <w:sz w:val="24"/>
          <w:szCs w:val="24"/>
          <w:rtl/>
        </w:rPr>
        <w:t xml:space="preserve">כל מניעה </w:t>
      </w:r>
      <w:r w:rsidRPr="00A90710">
        <w:rPr>
          <w:rFonts w:ascii="David" w:hAnsi="David" w:cs="David"/>
          <w:sz w:val="24"/>
          <w:szCs w:val="24"/>
          <w:rtl/>
        </w:rPr>
        <w:t>אחרת להתקשרותו בהסכם זה.</w:t>
      </w:r>
    </w:p>
    <w:p w14:paraId="4FF1B46D" w14:textId="77777777"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tl/>
        </w:rPr>
      </w:pPr>
      <w:r>
        <w:rPr>
          <w:rFonts w:ascii="David" w:hAnsi="David" w:cs="David" w:hint="cs"/>
          <w:sz w:val="24"/>
          <w:szCs w:val="24"/>
          <w:rtl/>
        </w:rPr>
        <w:t>לה</w:t>
      </w:r>
      <w:r w:rsidRPr="00A90710">
        <w:rPr>
          <w:rFonts w:ascii="David" w:hAnsi="David" w:cs="David"/>
          <w:sz w:val="24"/>
          <w:szCs w:val="24"/>
          <w:rtl/>
        </w:rPr>
        <w:t>עסיק עובדים מנוסים, אחראים, מקצועיים בהיקף הדרוש</w:t>
      </w:r>
      <w:r>
        <w:rPr>
          <w:rFonts w:ascii="David" w:hAnsi="David" w:cs="David" w:hint="cs"/>
          <w:sz w:val="24"/>
          <w:szCs w:val="24"/>
          <w:rtl/>
        </w:rPr>
        <w:t>,</w:t>
      </w:r>
      <w:r w:rsidRPr="00A90710">
        <w:rPr>
          <w:rFonts w:ascii="David" w:hAnsi="David" w:cs="David"/>
          <w:sz w:val="24"/>
          <w:szCs w:val="24"/>
          <w:rtl/>
        </w:rPr>
        <w:t xml:space="preserve"> </w:t>
      </w:r>
      <w:r>
        <w:rPr>
          <w:rFonts w:ascii="David" w:hAnsi="David" w:cs="David" w:hint="cs"/>
          <w:sz w:val="24"/>
          <w:szCs w:val="24"/>
          <w:rtl/>
        </w:rPr>
        <w:t>לצורך מילוי כל התחייבויותיו</w:t>
      </w:r>
      <w:r w:rsidRPr="00A90710">
        <w:rPr>
          <w:rFonts w:ascii="David" w:hAnsi="David" w:cs="David"/>
          <w:sz w:val="24"/>
          <w:szCs w:val="24"/>
          <w:rtl/>
        </w:rPr>
        <w:t xml:space="preserve"> </w:t>
      </w:r>
      <w:r>
        <w:rPr>
          <w:rFonts w:ascii="David" w:hAnsi="David" w:cs="David" w:hint="cs"/>
          <w:sz w:val="24"/>
          <w:szCs w:val="24"/>
          <w:rtl/>
        </w:rPr>
        <w:t>בהתאם ל</w:t>
      </w:r>
      <w:r w:rsidRPr="00A90710">
        <w:rPr>
          <w:rFonts w:ascii="David" w:hAnsi="David" w:cs="David"/>
          <w:sz w:val="24"/>
          <w:szCs w:val="24"/>
          <w:rtl/>
        </w:rPr>
        <w:t xml:space="preserve">הוראות </w:t>
      </w:r>
      <w:r w:rsidRPr="00687320">
        <w:rPr>
          <w:rFonts w:ascii="David" w:hAnsi="David" w:cs="David" w:hint="cs"/>
          <w:sz w:val="24"/>
          <w:szCs w:val="24"/>
          <w:rtl/>
        </w:rPr>
        <w:t>ה</w:t>
      </w:r>
      <w:r w:rsidRPr="00A90710">
        <w:rPr>
          <w:rFonts w:ascii="David" w:hAnsi="David" w:cs="David"/>
          <w:sz w:val="24"/>
          <w:szCs w:val="24"/>
          <w:rtl/>
        </w:rPr>
        <w:t xml:space="preserve">הסכם </w:t>
      </w:r>
      <w:r w:rsidRPr="00687320">
        <w:rPr>
          <w:rFonts w:ascii="David" w:hAnsi="David" w:cs="David" w:hint="cs"/>
          <w:sz w:val="24"/>
          <w:szCs w:val="24"/>
          <w:rtl/>
        </w:rPr>
        <w:t>ו</w:t>
      </w:r>
      <w:r>
        <w:rPr>
          <w:rFonts w:ascii="David" w:hAnsi="David" w:cs="David" w:hint="cs"/>
          <w:sz w:val="24"/>
          <w:szCs w:val="24"/>
          <w:rtl/>
        </w:rPr>
        <w:t xml:space="preserve">מסמכי </w:t>
      </w:r>
      <w:r w:rsidRPr="00687320">
        <w:rPr>
          <w:rFonts w:ascii="David" w:hAnsi="David" w:cs="David" w:hint="cs"/>
          <w:sz w:val="24"/>
          <w:szCs w:val="24"/>
          <w:rtl/>
        </w:rPr>
        <w:t>הקול קורא</w:t>
      </w:r>
      <w:r w:rsidRPr="00A90710">
        <w:rPr>
          <w:rFonts w:ascii="David" w:hAnsi="David" w:cs="David"/>
          <w:sz w:val="24"/>
          <w:szCs w:val="24"/>
          <w:rtl/>
        </w:rPr>
        <w:t>.</w:t>
      </w:r>
    </w:p>
    <w:p w14:paraId="06A395D7" w14:textId="77777777"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tl/>
        </w:rPr>
      </w:pPr>
      <w:r>
        <w:rPr>
          <w:rFonts w:ascii="David" w:hAnsi="David" w:cs="David" w:hint="cs"/>
          <w:sz w:val="24"/>
          <w:szCs w:val="24"/>
          <w:rtl/>
        </w:rPr>
        <w:t>לבצע</w:t>
      </w:r>
      <w:r w:rsidRPr="00A90710">
        <w:rPr>
          <w:rFonts w:ascii="David" w:hAnsi="David" w:cs="David"/>
          <w:sz w:val="24"/>
          <w:szCs w:val="24"/>
          <w:rtl/>
        </w:rPr>
        <w:t xml:space="preserve"> כל דבר נדרש וסביר, לשם </w:t>
      </w:r>
      <w:r w:rsidRPr="00687320">
        <w:rPr>
          <w:rFonts w:ascii="David" w:hAnsi="David" w:cs="David" w:hint="cs"/>
          <w:sz w:val="24"/>
          <w:szCs w:val="24"/>
          <w:rtl/>
        </w:rPr>
        <w:t>הקמת תחנת התדלוק</w:t>
      </w:r>
      <w:r>
        <w:rPr>
          <w:rFonts w:ascii="David" w:hAnsi="David" w:cs="David" w:hint="cs"/>
          <w:sz w:val="24"/>
          <w:szCs w:val="24"/>
          <w:rtl/>
        </w:rPr>
        <w:t xml:space="preserve"> והפעלתה כנדרש</w:t>
      </w:r>
      <w:r w:rsidRPr="00A90710">
        <w:rPr>
          <w:rFonts w:ascii="David" w:hAnsi="David" w:cs="David"/>
          <w:sz w:val="24"/>
          <w:szCs w:val="24"/>
          <w:rtl/>
        </w:rPr>
        <w:t>.</w:t>
      </w:r>
    </w:p>
    <w:p w14:paraId="4CB7FD38" w14:textId="77777777" w:rsidR="009F3DDB" w:rsidRPr="001F6597"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Pr>
          <w:rFonts w:ascii="David" w:hAnsi="David" w:cs="David" w:hint="cs"/>
          <w:sz w:val="24"/>
          <w:szCs w:val="24"/>
          <w:rtl/>
        </w:rPr>
        <w:t>ל</w:t>
      </w:r>
      <w:r w:rsidRPr="00B1131A">
        <w:rPr>
          <w:rFonts w:ascii="David" w:hAnsi="David" w:cs="David"/>
          <w:sz w:val="24"/>
          <w:szCs w:val="24"/>
          <w:rtl/>
        </w:rPr>
        <w:t>תקן כל הפרה של תנאי מתנאי הסכם זה תוך 14 ימי עבודה מיום מסירת הודעה בכתב ע"י המשרד על ההפרה כאמור.</w:t>
      </w:r>
    </w:p>
    <w:p w14:paraId="497A3C50" w14:textId="77777777" w:rsidR="009F3DDB"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687320">
        <w:rPr>
          <w:rFonts w:ascii="David" w:hAnsi="David" w:cs="David" w:hint="cs"/>
          <w:sz w:val="24"/>
          <w:szCs w:val="24"/>
          <w:rtl/>
        </w:rPr>
        <w:t>ה</w:t>
      </w:r>
      <w:r>
        <w:rPr>
          <w:rFonts w:ascii="David" w:hAnsi="David" w:cs="David" w:hint="cs"/>
          <w:sz w:val="24"/>
          <w:szCs w:val="24"/>
          <w:rtl/>
        </w:rPr>
        <w:t>זוכה</w:t>
      </w:r>
      <w:r w:rsidRPr="00A90710">
        <w:rPr>
          <w:rFonts w:ascii="David" w:hAnsi="David" w:cs="David"/>
          <w:sz w:val="24"/>
          <w:szCs w:val="24"/>
          <w:rtl/>
        </w:rPr>
        <w:t xml:space="preserve"> או מי מטעמו לא יהיה רשאי להעביר או להסב את זכויותיו ע"פ הסכם זה, כולן או חלקן, לצד שלישי, אלא בהסכמה מראש ובכתב מהמשרד</w:t>
      </w:r>
      <w:r w:rsidRPr="00A90710">
        <w:rPr>
          <w:rFonts w:ascii="David" w:hAnsi="David" w:cs="David"/>
          <w:sz w:val="24"/>
          <w:szCs w:val="24"/>
        </w:rPr>
        <w:t>.</w:t>
      </w:r>
    </w:p>
    <w:p w14:paraId="7168A346" w14:textId="77777777" w:rsidR="009F3DDB"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027F4D">
        <w:rPr>
          <w:rFonts w:ascii="David" w:hAnsi="David" w:cs="David"/>
          <w:sz w:val="24"/>
          <w:szCs w:val="24"/>
          <w:rtl/>
        </w:rPr>
        <w:t xml:space="preserve">להפעיל את תחנת התדלוק </w:t>
      </w:r>
      <w:r>
        <w:rPr>
          <w:rFonts w:ascii="David" w:hAnsi="David" w:cs="David" w:hint="cs"/>
          <w:sz w:val="24"/>
          <w:szCs w:val="24"/>
          <w:rtl/>
        </w:rPr>
        <w:t>באופן ראוי ומקובל,</w:t>
      </w:r>
      <w:r w:rsidRPr="00027F4D">
        <w:rPr>
          <w:rFonts w:ascii="David" w:hAnsi="David" w:cs="David"/>
          <w:sz w:val="24"/>
          <w:szCs w:val="24"/>
          <w:rtl/>
        </w:rPr>
        <w:t xml:space="preserve"> במשך כל תקופת ההפעלה.</w:t>
      </w:r>
    </w:p>
    <w:p w14:paraId="564CA8F1" w14:textId="77777777" w:rsidR="009F3DDB"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Pr>
          <w:rFonts w:ascii="David" w:hAnsi="David" w:cs="David" w:hint="cs"/>
          <w:sz w:val="24"/>
          <w:szCs w:val="24"/>
          <w:rtl/>
        </w:rPr>
        <w:t>לה</w:t>
      </w:r>
      <w:r w:rsidRPr="00160D1B">
        <w:rPr>
          <w:rFonts w:ascii="David" w:hAnsi="David" w:cs="David" w:hint="eastAsia"/>
          <w:sz w:val="24"/>
          <w:szCs w:val="24"/>
          <w:rtl/>
        </w:rPr>
        <w:t>גיש</w:t>
      </w:r>
      <w:r w:rsidRPr="00160D1B">
        <w:rPr>
          <w:rFonts w:ascii="David" w:hAnsi="David" w:cs="David"/>
          <w:sz w:val="24"/>
          <w:szCs w:val="24"/>
          <w:rtl/>
        </w:rPr>
        <w:t xml:space="preserve"> </w:t>
      </w:r>
      <w:r w:rsidRPr="00160D1B">
        <w:rPr>
          <w:rFonts w:ascii="David" w:hAnsi="David" w:cs="David" w:hint="eastAsia"/>
          <w:sz w:val="24"/>
          <w:szCs w:val="24"/>
          <w:rtl/>
        </w:rPr>
        <w:t>לממונה</w:t>
      </w:r>
      <w:r w:rsidRPr="00160D1B">
        <w:rPr>
          <w:rFonts w:ascii="David" w:hAnsi="David" w:cs="David"/>
          <w:sz w:val="24"/>
          <w:szCs w:val="24"/>
          <w:rtl/>
        </w:rPr>
        <w:t xml:space="preserve"> </w:t>
      </w:r>
      <w:r w:rsidRPr="00160D1B">
        <w:rPr>
          <w:rFonts w:ascii="David" w:hAnsi="David" w:cs="David" w:hint="eastAsia"/>
          <w:sz w:val="24"/>
          <w:szCs w:val="24"/>
          <w:rtl/>
        </w:rPr>
        <w:t>דוחו</w:t>
      </w:r>
      <w:r w:rsidRPr="00B1131A">
        <w:rPr>
          <w:rFonts w:ascii="David" w:hAnsi="David" w:cs="David" w:hint="cs"/>
          <w:sz w:val="24"/>
          <w:szCs w:val="24"/>
          <w:rtl/>
        </w:rPr>
        <w:t>ת רבעוניים המפרטים את פעילות הת</w:t>
      </w:r>
      <w:r w:rsidRPr="00160D1B">
        <w:rPr>
          <w:rFonts w:ascii="David" w:hAnsi="David" w:cs="David" w:hint="eastAsia"/>
          <w:sz w:val="24"/>
          <w:szCs w:val="24"/>
          <w:rtl/>
        </w:rPr>
        <w:t>דלוק</w:t>
      </w:r>
      <w:r w:rsidRPr="00160D1B">
        <w:rPr>
          <w:rFonts w:ascii="David" w:hAnsi="David" w:cs="David"/>
          <w:sz w:val="24"/>
          <w:szCs w:val="24"/>
          <w:rtl/>
        </w:rPr>
        <w:t xml:space="preserve"> בתחנת התדלוק </w:t>
      </w:r>
      <w:r w:rsidRPr="00160D1B">
        <w:rPr>
          <w:rFonts w:ascii="David" w:hAnsi="David" w:cs="David" w:hint="eastAsia"/>
          <w:b/>
          <w:bCs/>
          <w:sz w:val="24"/>
          <w:szCs w:val="24"/>
          <w:rtl/>
        </w:rPr>
        <w:t>לאורך</w:t>
      </w:r>
      <w:r w:rsidRPr="00160D1B">
        <w:rPr>
          <w:rFonts w:ascii="David" w:hAnsi="David" w:cs="David"/>
          <w:b/>
          <w:bCs/>
          <w:sz w:val="24"/>
          <w:szCs w:val="24"/>
          <w:rtl/>
        </w:rPr>
        <w:t xml:space="preserve"> </w:t>
      </w:r>
      <w:r w:rsidRPr="00160D1B">
        <w:rPr>
          <w:rFonts w:ascii="David" w:hAnsi="David" w:cs="David" w:hint="eastAsia"/>
          <w:b/>
          <w:bCs/>
          <w:sz w:val="24"/>
          <w:szCs w:val="24"/>
          <w:rtl/>
        </w:rPr>
        <w:t>כל</w:t>
      </w:r>
      <w:r w:rsidRPr="00160D1B">
        <w:rPr>
          <w:rFonts w:ascii="David" w:hAnsi="David" w:cs="David"/>
          <w:b/>
          <w:bCs/>
          <w:sz w:val="24"/>
          <w:szCs w:val="24"/>
          <w:rtl/>
        </w:rPr>
        <w:t xml:space="preserve"> </w:t>
      </w:r>
      <w:r w:rsidRPr="00160D1B">
        <w:rPr>
          <w:rFonts w:ascii="David" w:hAnsi="David" w:cs="David" w:hint="eastAsia"/>
          <w:b/>
          <w:bCs/>
          <w:sz w:val="24"/>
          <w:szCs w:val="24"/>
          <w:rtl/>
        </w:rPr>
        <w:t>תקופת</w:t>
      </w:r>
      <w:r w:rsidRPr="00160D1B">
        <w:rPr>
          <w:rFonts w:ascii="David" w:hAnsi="David" w:cs="David"/>
          <w:b/>
          <w:bCs/>
          <w:sz w:val="24"/>
          <w:szCs w:val="24"/>
          <w:rtl/>
        </w:rPr>
        <w:t xml:space="preserve"> </w:t>
      </w:r>
      <w:r w:rsidRPr="00160D1B">
        <w:rPr>
          <w:rFonts w:ascii="David" w:hAnsi="David" w:cs="David" w:hint="eastAsia"/>
          <w:b/>
          <w:bCs/>
          <w:sz w:val="24"/>
          <w:szCs w:val="24"/>
          <w:rtl/>
        </w:rPr>
        <w:t>ההסכם</w:t>
      </w:r>
      <w:r w:rsidRPr="00160D1B">
        <w:rPr>
          <w:rFonts w:ascii="David" w:hAnsi="David" w:cs="David"/>
          <w:sz w:val="24"/>
          <w:szCs w:val="24"/>
          <w:rtl/>
        </w:rPr>
        <w:t xml:space="preserve">, וגם לאחר תשלום </w:t>
      </w:r>
      <w:r>
        <w:rPr>
          <w:rFonts w:ascii="David" w:hAnsi="David" w:cs="David" w:hint="cs"/>
          <w:sz w:val="24"/>
          <w:szCs w:val="24"/>
          <w:rtl/>
        </w:rPr>
        <w:t>מלוא</w:t>
      </w:r>
      <w:r w:rsidRPr="00160D1B">
        <w:rPr>
          <w:rFonts w:ascii="David" w:hAnsi="David" w:cs="David"/>
          <w:sz w:val="24"/>
          <w:szCs w:val="24"/>
          <w:rtl/>
        </w:rPr>
        <w:t xml:space="preserve"> המענק. </w:t>
      </w:r>
      <w:r>
        <w:rPr>
          <w:rFonts w:ascii="David" w:hAnsi="David" w:cs="David" w:hint="cs"/>
          <w:sz w:val="24"/>
          <w:szCs w:val="24"/>
          <w:rtl/>
        </w:rPr>
        <w:t xml:space="preserve">מובהר, כי </w:t>
      </w:r>
      <w:r w:rsidRPr="00160D1B">
        <w:rPr>
          <w:rFonts w:ascii="David" w:hAnsi="David" w:cs="David" w:hint="eastAsia"/>
          <w:sz w:val="24"/>
          <w:szCs w:val="24"/>
          <w:rtl/>
        </w:rPr>
        <w:t>הפרת</w:t>
      </w:r>
      <w:r w:rsidRPr="00160D1B">
        <w:rPr>
          <w:rFonts w:ascii="David" w:hAnsi="David" w:cs="David"/>
          <w:sz w:val="24"/>
          <w:szCs w:val="24"/>
          <w:rtl/>
        </w:rPr>
        <w:t xml:space="preserve"> </w:t>
      </w:r>
      <w:r w:rsidRPr="00160D1B">
        <w:rPr>
          <w:rFonts w:ascii="David" w:hAnsi="David" w:cs="David" w:hint="eastAsia"/>
          <w:sz w:val="24"/>
          <w:szCs w:val="24"/>
          <w:rtl/>
        </w:rPr>
        <w:t>חובה</w:t>
      </w:r>
      <w:r w:rsidRPr="00160D1B">
        <w:rPr>
          <w:rFonts w:ascii="David" w:hAnsi="David" w:cs="David"/>
          <w:sz w:val="24"/>
          <w:szCs w:val="24"/>
          <w:rtl/>
        </w:rPr>
        <w:t xml:space="preserve"> </w:t>
      </w:r>
      <w:r w:rsidRPr="00160D1B">
        <w:rPr>
          <w:rFonts w:ascii="David" w:hAnsi="David" w:cs="David" w:hint="eastAsia"/>
          <w:sz w:val="24"/>
          <w:szCs w:val="24"/>
          <w:rtl/>
        </w:rPr>
        <w:t>זו</w:t>
      </w:r>
      <w:r w:rsidRPr="00160D1B">
        <w:rPr>
          <w:rFonts w:ascii="David" w:hAnsi="David" w:cs="David"/>
          <w:sz w:val="24"/>
          <w:szCs w:val="24"/>
          <w:rtl/>
        </w:rPr>
        <w:t xml:space="preserve"> </w:t>
      </w:r>
      <w:r w:rsidRPr="00160D1B">
        <w:rPr>
          <w:rFonts w:ascii="David" w:hAnsi="David" w:cs="David" w:hint="eastAsia"/>
          <w:sz w:val="24"/>
          <w:szCs w:val="24"/>
          <w:rtl/>
        </w:rPr>
        <w:t>של</w:t>
      </w:r>
      <w:r w:rsidRPr="00160D1B">
        <w:rPr>
          <w:rFonts w:ascii="David" w:hAnsi="David" w:cs="David"/>
          <w:sz w:val="24"/>
          <w:szCs w:val="24"/>
          <w:rtl/>
        </w:rPr>
        <w:t xml:space="preserve"> </w:t>
      </w:r>
      <w:r w:rsidRPr="00160D1B">
        <w:rPr>
          <w:rFonts w:ascii="David" w:hAnsi="David" w:cs="David" w:hint="eastAsia"/>
          <w:sz w:val="24"/>
          <w:szCs w:val="24"/>
          <w:rtl/>
        </w:rPr>
        <w:t>הזוכה</w:t>
      </w:r>
      <w:r w:rsidRPr="00160D1B">
        <w:rPr>
          <w:rFonts w:ascii="David" w:hAnsi="David" w:cs="David"/>
          <w:sz w:val="24"/>
          <w:szCs w:val="24"/>
          <w:rtl/>
        </w:rPr>
        <w:t xml:space="preserve"> </w:t>
      </w:r>
      <w:r w:rsidRPr="00160D1B">
        <w:rPr>
          <w:rFonts w:ascii="David" w:hAnsi="David" w:cs="David" w:hint="eastAsia"/>
          <w:sz w:val="24"/>
          <w:szCs w:val="24"/>
          <w:rtl/>
        </w:rPr>
        <w:t>תקים</w:t>
      </w:r>
      <w:r w:rsidRPr="00160D1B">
        <w:rPr>
          <w:rFonts w:ascii="David" w:hAnsi="David" w:cs="David"/>
          <w:sz w:val="24"/>
          <w:szCs w:val="24"/>
          <w:rtl/>
        </w:rPr>
        <w:t xml:space="preserve"> </w:t>
      </w:r>
      <w:r w:rsidRPr="00160D1B">
        <w:rPr>
          <w:rFonts w:ascii="David" w:hAnsi="David" w:cs="David" w:hint="eastAsia"/>
          <w:sz w:val="24"/>
          <w:szCs w:val="24"/>
          <w:rtl/>
        </w:rPr>
        <w:t>למשרד</w:t>
      </w:r>
      <w:r w:rsidRPr="00160D1B">
        <w:rPr>
          <w:rFonts w:ascii="David" w:hAnsi="David" w:cs="David"/>
          <w:sz w:val="24"/>
          <w:szCs w:val="24"/>
          <w:rtl/>
        </w:rPr>
        <w:t xml:space="preserve"> </w:t>
      </w:r>
      <w:r w:rsidRPr="00160D1B">
        <w:rPr>
          <w:rFonts w:ascii="David" w:hAnsi="David" w:cs="David" w:hint="eastAsia"/>
          <w:sz w:val="24"/>
          <w:szCs w:val="24"/>
          <w:rtl/>
        </w:rPr>
        <w:t>זכות</w:t>
      </w:r>
      <w:r w:rsidRPr="00160D1B">
        <w:rPr>
          <w:rFonts w:ascii="David" w:hAnsi="David" w:cs="David"/>
          <w:sz w:val="24"/>
          <w:szCs w:val="24"/>
          <w:rtl/>
        </w:rPr>
        <w:t xml:space="preserve"> </w:t>
      </w:r>
      <w:r w:rsidRPr="00160D1B">
        <w:rPr>
          <w:rFonts w:ascii="David" w:hAnsi="David" w:cs="David" w:hint="eastAsia"/>
          <w:sz w:val="24"/>
          <w:szCs w:val="24"/>
          <w:rtl/>
        </w:rPr>
        <w:t>לחלט</w:t>
      </w:r>
      <w:r w:rsidRPr="00160D1B">
        <w:rPr>
          <w:rFonts w:ascii="David" w:hAnsi="David" w:cs="David"/>
          <w:sz w:val="24"/>
          <w:szCs w:val="24"/>
          <w:rtl/>
        </w:rPr>
        <w:t xml:space="preserve"> </w:t>
      </w:r>
      <w:r w:rsidRPr="00160D1B">
        <w:rPr>
          <w:rFonts w:ascii="David" w:hAnsi="David" w:cs="David" w:hint="eastAsia"/>
          <w:sz w:val="24"/>
          <w:szCs w:val="24"/>
          <w:rtl/>
        </w:rPr>
        <w:t>את</w:t>
      </w:r>
      <w:r w:rsidRPr="00160D1B">
        <w:rPr>
          <w:rFonts w:ascii="David" w:hAnsi="David" w:cs="David"/>
          <w:sz w:val="24"/>
          <w:szCs w:val="24"/>
          <w:rtl/>
        </w:rPr>
        <w:t xml:space="preserve"> </w:t>
      </w:r>
      <w:r w:rsidRPr="00160D1B">
        <w:rPr>
          <w:rFonts w:ascii="David" w:hAnsi="David" w:cs="David" w:hint="eastAsia"/>
          <w:sz w:val="24"/>
          <w:szCs w:val="24"/>
          <w:rtl/>
        </w:rPr>
        <w:t>הערבות</w:t>
      </w:r>
      <w:r>
        <w:rPr>
          <w:rFonts w:ascii="David" w:hAnsi="David" w:cs="David" w:hint="cs"/>
          <w:sz w:val="24"/>
          <w:szCs w:val="24"/>
          <w:rtl/>
        </w:rPr>
        <w:t xml:space="preserve"> אותה מחויב הזוכה למסור למשרד, כמפורט להלן,</w:t>
      </w:r>
      <w:r w:rsidRPr="00160D1B">
        <w:rPr>
          <w:rFonts w:ascii="David" w:hAnsi="David" w:cs="David"/>
          <w:sz w:val="24"/>
          <w:szCs w:val="24"/>
          <w:rtl/>
        </w:rPr>
        <w:t xml:space="preserve"> וכן לדרוש את השבת המענק ששולם לזוכה.</w:t>
      </w:r>
    </w:p>
    <w:p w14:paraId="55FA10C6" w14:textId="77777777" w:rsidR="009F3DDB" w:rsidRPr="00160D1B" w:rsidRDefault="009F3DDB" w:rsidP="009F3DDB">
      <w:pPr>
        <w:spacing w:after="0" w:line="360" w:lineRule="auto"/>
        <w:ind w:firstLine="510"/>
        <w:jc w:val="both"/>
        <w:rPr>
          <w:rFonts w:ascii="David" w:hAnsi="David" w:cs="David"/>
          <w:sz w:val="24"/>
          <w:szCs w:val="24"/>
        </w:rPr>
      </w:pPr>
      <w:r w:rsidRPr="00160D1B">
        <w:rPr>
          <w:rFonts w:ascii="David" w:eastAsiaTheme="minorHAnsi" w:hAnsi="David" w:cs="David" w:hint="eastAsia"/>
          <w:sz w:val="24"/>
          <w:szCs w:val="24"/>
          <w:rtl/>
        </w:rPr>
        <w:t>דיווחים</w:t>
      </w:r>
      <w:r w:rsidRPr="00160D1B">
        <w:rPr>
          <w:rFonts w:ascii="David" w:eastAsiaTheme="minorHAnsi" w:hAnsi="David" w:cs="David"/>
          <w:sz w:val="24"/>
          <w:szCs w:val="24"/>
          <w:rtl/>
        </w:rPr>
        <w:t xml:space="preserve"> </w:t>
      </w:r>
      <w:r w:rsidRPr="00160D1B">
        <w:rPr>
          <w:rFonts w:ascii="David" w:eastAsiaTheme="minorHAnsi" w:hAnsi="David" w:cs="David" w:hint="eastAsia"/>
          <w:sz w:val="24"/>
          <w:szCs w:val="24"/>
          <w:rtl/>
        </w:rPr>
        <w:t>כאמור</w:t>
      </w:r>
      <w:r w:rsidRPr="00160D1B">
        <w:rPr>
          <w:rFonts w:ascii="David" w:eastAsiaTheme="minorHAnsi" w:hAnsi="David" w:cs="David"/>
          <w:sz w:val="24"/>
          <w:szCs w:val="24"/>
          <w:rtl/>
        </w:rPr>
        <w:t xml:space="preserve"> </w:t>
      </w:r>
      <w:r w:rsidRPr="00160D1B">
        <w:rPr>
          <w:rFonts w:ascii="David" w:eastAsiaTheme="minorHAnsi" w:hAnsi="David" w:cs="David" w:hint="eastAsia"/>
          <w:sz w:val="24"/>
          <w:szCs w:val="24"/>
          <w:rtl/>
        </w:rPr>
        <w:t>יוגשו</w:t>
      </w:r>
      <w:r w:rsidRPr="00160D1B">
        <w:rPr>
          <w:rFonts w:ascii="David" w:eastAsiaTheme="minorHAnsi" w:hAnsi="David" w:cs="David"/>
          <w:sz w:val="24"/>
          <w:szCs w:val="24"/>
          <w:rtl/>
        </w:rPr>
        <w:t xml:space="preserve"> </w:t>
      </w:r>
      <w:r w:rsidRPr="00160D1B">
        <w:rPr>
          <w:rFonts w:ascii="David" w:eastAsiaTheme="minorHAnsi" w:hAnsi="David" w:cs="David" w:hint="eastAsia"/>
          <w:sz w:val="24"/>
          <w:szCs w:val="24"/>
          <w:rtl/>
        </w:rPr>
        <w:t>לכתובת</w:t>
      </w:r>
      <w:r w:rsidRPr="00160D1B">
        <w:rPr>
          <w:rFonts w:ascii="David" w:eastAsiaTheme="minorHAnsi" w:hAnsi="David" w:cs="David"/>
          <w:sz w:val="24"/>
          <w:szCs w:val="24"/>
          <w:rtl/>
        </w:rPr>
        <w:t xml:space="preserve"> המייל: </w:t>
      </w:r>
      <w:hyperlink r:id="rId12" w:history="1">
        <w:r w:rsidRPr="00B1131A">
          <w:rPr>
            <w:rStyle w:val="Hyperlink"/>
            <w:rFonts w:ascii="David" w:hAnsi="David" w:cs="David"/>
            <w:color w:val="2E74B5" w:themeColor="accent1" w:themeShade="BF"/>
            <w:sz w:val="24"/>
            <w:szCs w:val="24"/>
          </w:rPr>
          <w:t>Amosk@energy.gov.il</w:t>
        </w:r>
      </w:hyperlink>
      <w:r w:rsidRPr="00160D1B">
        <w:rPr>
          <w:rFonts w:ascii="David" w:hAnsi="David" w:cs="David"/>
          <w:sz w:val="24"/>
          <w:szCs w:val="24"/>
          <w:rtl/>
        </w:rPr>
        <w:t xml:space="preserve">, </w:t>
      </w:r>
      <w:r w:rsidRPr="00160D1B">
        <w:rPr>
          <w:rFonts w:ascii="David" w:hAnsi="David" w:cs="David" w:hint="eastAsia"/>
          <w:sz w:val="24"/>
          <w:szCs w:val="24"/>
          <w:rtl/>
        </w:rPr>
        <w:t>בפורמט</w:t>
      </w:r>
      <w:r w:rsidRPr="00160D1B">
        <w:rPr>
          <w:rFonts w:ascii="David" w:hAnsi="David" w:cs="David"/>
          <w:sz w:val="24"/>
          <w:szCs w:val="24"/>
          <w:rtl/>
        </w:rPr>
        <w:t xml:space="preserve"> </w:t>
      </w:r>
      <w:r w:rsidRPr="00160D1B">
        <w:rPr>
          <w:rFonts w:ascii="David" w:hAnsi="David" w:cs="David" w:hint="eastAsia"/>
          <w:sz w:val="24"/>
          <w:szCs w:val="24"/>
          <w:rtl/>
        </w:rPr>
        <w:t>כדלהלן</w:t>
      </w:r>
      <w:r w:rsidRPr="00160D1B">
        <w:rPr>
          <w:rFonts w:ascii="David" w:hAnsi="David" w:cs="David"/>
          <w:sz w:val="24"/>
          <w:szCs w:val="24"/>
          <w:rtl/>
        </w:rPr>
        <w:t>:</w:t>
      </w:r>
    </w:p>
    <w:tbl>
      <w:tblPr>
        <w:tblStyle w:val="afb"/>
        <w:bidiVisual/>
        <w:tblW w:w="7798" w:type="dxa"/>
        <w:tblInd w:w="1440" w:type="dxa"/>
        <w:tblLook w:val="04A0" w:firstRow="1" w:lastRow="0" w:firstColumn="1" w:lastColumn="0" w:noHBand="0" w:noVBand="1"/>
      </w:tblPr>
      <w:tblGrid>
        <w:gridCol w:w="1251"/>
        <w:gridCol w:w="1251"/>
        <w:gridCol w:w="1468"/>
        <w:gridCol w:w="1034"/>
        <w:gridCol w:w="1252"/>
        <w:gridCol w:w="1542"/>
      </w:tblGrid>
      <w:tr w:rsidR="009F3DDB" w:rsidRPr="00871A5F" w14:paraId="523F714E" w14:textId="77777777" w:rsidTr="003940D2">
        <w:trPr>
          <w:trHeight w:val="359"/>
        </w:trPr>
        <w:tc>
          <w:tcPr>
            <w:tcW w:w="1251" w:type="dxa"/>
            <w:vAlign w:val="bottom"/>
          </w:tcPr>
          <w:p w14:paraId="756252FE" w14:textId="77777777" w:rsidR="009F3DDB" w:rsidRPr="00871A5F" w:rsidRDefault="009F3DDB" w:rsidP="003940D2">
            <w:pPr>
              <w:pStyle w:val="af5"/>
              <w:spacing w:line="360" w:lineRule="auto"/>
              <w:ind w:left="0"/>
              <w:jc w:val="center"/>
              <w:rPr>
                <w:rFonts w:ascii="David" w:hAnsi="David" w:cs="David"/>
                <w:sz w:val="24"/>
                <w:szCs w:val="24"/>
                <w:rtl/>
              </w:rPr>
            </w:pPr>
            <w:r w:rsidRPr="00871A5F">
              <w:rPr>
                <w:rFonts w:ascii="David" w:hAnsi="David" w:cs="David"/>
                <w:b/>
                <w:bCs/>
                <w:sz w:val="24"/>
                <w:szCs w:val="24"/>
                <w:rtl/>
              </w:rPr>
              <w:t>מיקום</w:t>
            </w:r>
          </w:p>
        </w:tc>
        <w:tc>
          <w:tcPr>
            <w:tcW w:w="1251" w:type="dxa"/>
            <w:vAlign w:val="bottom"/>
          </w:tcPr>
          <w:p w14:paraId="5816DD06" w14:textId="77777777" w:rsidR="009F3DDB" w:rsidRPr="00871A5F" w:rsidRDefault="009F3DDB" w:rsidP="003940D2">
            <w:pPr>
              <w:pStyle w:val="af5"/>
              <w:spacing w:line="360" w:lineRule="auto"/>
              <w:ind w:left="0"/>
              <w:jc w:val="center"/>
              <w:rPr>
                <w:rFonts w:ascii="David" w:hAnsi="David" w:cs="David"/>
                <w:sz w:val="24"/>
                <w:szCs w:val="24"/>
                <w:rtl/>
              </w:rPr>
            </w:pPr>
            <w:r w:rsidRPr="00871A5F">
              <w:rPr>
                <w:rFonts w:ascii="David" w:hAnsi="David" w:cs="David"/>
                <w:b/>
                <w:bCs/>
                <w:sz w:val="24"/>
                <w:szCs w:val="24"/>
                <w:rtl/>
              </w:rPr>
              <w:t>סוג תחנה</w:t>
            </w:r>
          </w:p>
        </w:tc>
        <w:tc>
          <w:tcPr>
            <w:tcW w:w="1468" w:type="dxa"/>
            <w:vAlign w:val="bottom"/>
          </w:tcPr>
          <w:p w14:paraId="002A07AD" w14:textId="77777777" w:rsidR="009F3DDB" w:rsidRPr="00871A5F" w:rsidRDefault="009F3DDB" w:rsidP="003940D2">
            <w:pPr>
              <w:pStyle w:val="af5"/>
              <w:spacing w:line="360" w:lineRule="auto"/>
              <w:ind w:left="0"/>
              <w:jc w:val="center"/>
              <w:rPr>
                <w:rFonts w:ascii="David" w:hAnsi="David" w:cs="David"/>
                <w:sz w:val="24"/>
                <w:szCs w:val="24"/>
                <w:rtl/>
              </w:rPr>
            </w:pPr>
            <w:r>
              <w:rPr>
                <w:rFonts w:ascii="David" w:hAnsi="David" w:cs="David"/>
                <w:b/>
                <w:bCs/>
                <w:sz w:val="24"/>
                <w:szCs w:val="24"/>
                <w:rtl/>
              </w:rPr>
              <w:t>לקוח מתדלק</w:t>
            </w:r>
          </w:p>
        </w:tc>
        <w:tc>
          <w:tcPr>
            <w:tcW w:w="1034" w:type="dxa"/>
            <w:vAlign w:val="bottom"/>
          </w:tcPr>
          <w:p w14:paraId="677518D0" w14:textId="77777777" w:rsidR="009F3DDB" w:rsidRPr="00871A5F" w:rsidRDefault="009F3DDB" w:rsidP="003940D2">
            <w:pPr>
              <w:pStyle w:val="af5"/>
              <w:spacing w:line="360" w:lineRule="auto"/>
              <w:ind w:left="0"/>
              <w:jc w:val="center"/>
              <w:rPr>
                <w:rFonts w:ascii="David" w:hAnsi="David" w:cs="David"/>
                <w:sz w:val="24"/>
                <w:szCs w:val="24"/>
                <w:rtl/>
              </w:rPr>
            </w:pPr>
            <w:r w:rsidRPr="00871A5F">
              <w:rPr>
                <w:rFonts w:ascii="David" w:hAnsi="David" w:cs="David"/>
                <w:b/>
                <w:bCs/>
                <w:sz w:val="24"/>
                <w:szCs w:val="24"/>
                <w:rtl/>
              </w:rPr>
              <w:t>סטאטוס</w:t>
            </w:r>
          </w:p>
        </w:tc>
        <w:tc>
          <w:tcPr>
            <w:tcW w:w="1252" w:type="dxa"/>
            <w:vAlign w:val="bottom"/>
          </w:tcPr>
          <w:p w14:paraId="1245E0C6" w14:textId="77777777" w:rsidR="009F3DDB" w:rsidRPr="00871A5F" w:rsidRDefault="009F3DDB" w:rsidP="003940D2">
            <w:pPr>
              <w:pStyle w:val="af5"/>
              <w:spacing w:line="360" w:lineRule="auto"/>
              <w:ind w:left="0"/>
              <w:jc w:val="center"/>
              <w:rPr>
                <w:rFonts w:ascii="David" w:hAnsi="David" w:cs="David"/>
                <w:sz w:val="24"/>
                <w:szCs w:val="24"/>
                <w:rtl/>
              </w:rPr>
            </w:pPr>
            <w:r>
              <w:rPr>
                <w:rFonts w:ascii="David" w:hAnsi="David" w:cs="David"/>
                <w:b/>
                <w:bCs/>
                <w:sz w:val="24"/>
                <w:szCs w:val="24"/>
                <w:rtl/>
              </w:rPr>
              <w:t>סוג רכב</w:t>
            </w:r>
          </w:p>
        </w:tc>
        <w:tc>
          <w:tcPr>
            <w:tcW w:w="1542" w:type="dxa"/>
            <w:vAlign w:val="bottom"/>
          </w:tcPr>
          <w:p w14:paraId="1DCCBB70" w14:textId="77777777" w:rsidR="009F3DDB" w:rsidRPr="00871A5F" w:rsidRDefault="009F3DDB" w:rsidP="003940D2">
            <w:pPr>
              <w:pStyle w:val="af5"/>
              <w:spacing w:line="360" w:lineRule="auto"/>
              <w:ind w:left="0"/>
              <w:jc w:val="center"/>
              <w:rPr>
                <w:rFonts w:ascii="David" w:hAnsi="David" w:cs="David"/>
                <w:sz w:val="24"/>
                <w:szCs w:val="24"/>
                <w:rtl/>
              </w:rPr>
            </w:pPr>
            <w:r w:rsidRPr="00871A5F">
              <w:rPr>
                <w:rFonts w:ascii="David" w:hAnsi="David" w:cs="David"/>
                <w:b/>
                <w:bCs/>
                <w:sz w:val="24"/>
                <w:szCs w:val="24"/>
                <w:rtl/>
              </w:rPr>
              <w:t>תאריך תדלוק אחרון</w:t>
            </w:r>
          </w:p>
        </w:tc>
      </w:tr>
      <w:tr w:rsidR="009F3DDB" w:rsidRPr="00871A5F" w14:paraId="053B518D" w14:textId="77777777" w:rsidTr="003940D2">
        <w:tc>
          <w:tcPr>
            <w:tcW w:w="1251" w:type="dxa"/>
          </w:tcPr>
          <w:p w14:paraId="66EAB153" w14:textId="77777777" w:rsidR="009F3DDB" w:rsidRPr="00871A5F" w:rsidRDefault="009F3DDB" w:rsidP="003940D2">
            <w:pPr>
              <w:pStyle w:val="af5"/>
              <w:spacing w:line="360" w:lineRule="auto"/>
              <w:ind w:left="0"/>
              <w:jc w:val="both"/>
              <w:rPr>
                <w:rFonts w:ascii="David" w:hAnsi="David" w:cs="David"/>
                <w:sz w:val="24"/>
                <w:szCs w:val="24"/>
                <w:rtl/>
              </w:rPr>
            </w:pPr>
          </w:p>
        </w:tc>
        <w:tc>
          <w:tcPr>
            <w:tcW w:w="1251" w:type="dxa"/>
          </w:tcPr>
          <w:p w14:paraId="54A19DE2" w14:textId="77777777" w:rsidR="009F3DDB" w:rsidRPr="00871A5F" w:rsidRDefault="009F3DDB" w:rsidP="003940D2">
            <w:pPr>
              <w:pStyle w:val="af5"/>
              <w:spacing w:line="360" w:lineRule="auto"/>
              <w:ind w:left="0"/>
              <w:jc w:val="both"/>
              <w:rPr>
                <w:rFonts w:ascii="David" w:hAnsi="David" w:cs="David"/>
                <w:sz w:val="24"/>
                <w:szCs w:val="24"/>
                <w:rtl/>
              </w:rPr>
            </w:pPr>
          </w:p>
        </w:tc>
        <w:tc>
          <w:tcPr>
            <w:tcW w:w="1468" w:type="dxa"/>
          </w:tcPr>
          <w:p w14:paraId="5732D40C" w14:textId="77777777" w:rsidR="009F3DDB" w:rsidRPr="00871A5F" w:rsidRDefault="009F3DDB" w:rsidP="003940D2">
            <w:pPr>
              <w:pStyle w:val="af5"/>
              <w:spacing w:line="360" w:lineRule="auto"/>
              <w:ind w:left="0"/>
              <w:jc w:val="both"/>
              <w:rPr>
                <w:rFonts w:ascii="David" w:hAnsi="David" w:cs="David"/>
                <w:sz w:val="24"/>
                <w:szCs w:val="24"/>
                <w:rtl/>
              </w:rPr>
            </w:pPr>
          </w:p>
        </w:tc>
        <w:tc>
          <w:tcPr>
            <w:tcW w:w="1034" w:type="dxa"/>
          </w:tcPr>
          <w:p w14:paraId="53FDAE3E" w14:textId="77777777" w:rsidR="009F3DDB" w:rsidRPr="00871A5F" w:rsidRDefault="009F3DDB" w:rsidP="003940D2">
            <w:pPr>
              <w:pStyle w:val="af5"/>
              <w:spacing w:line="360" w:lineRule="auto"/>
              <w:ind w:left="0"/>
              <w:jc w:val="both"/>
              <w:rPr>
                <w:rFonts w:ascii="David" w:hAnsi="David" w:cs="David"/>
                <w:sz w:val="24"/>
                <w:szCs w:val="24"/>
                <w:rtl/>
              </w:rPr>
            </w:pPr>
          </w:p>
        </w:tc>
        <w:tc>
          <w:tcPr>
            <w:tcW w:w="1252" w:type="dxa"/>
          </w:tcPr>
          <w:p w14:paraId="46127137" w14:textId="77777777" w:rsidR="009F3DDB" w:rsidRPr="00871A5F" w:rsidRDefault="009F3DDB" w:rsidP="003940D2">
            <w:pPr>
              <w:pStyle w:val="af5"/>
              <w:spacing w:line="360" w:lineRule="auto"/>
              <w:ind w:left="0"/>
              <w:jc w:val="both"/>
              <w:rPr>
                <w:rFonts w:ascii="David" w:hAnsi="David" w:cs="David"/>
                <w:sz w:val="24"/>
                <w:szCs w:val="24"/>
                <w:rtl/>
              </w:rPr>
            </w:pPr>
          </w:p>
        </w:tc>
        <w:tc>
          <w:tcPr>
            <w:tcW w:w="1542" w:type="dxa"/>
          </w:tcPr>
          <w:p w14:paraId="4C8E2C03" w14:textId="77777777" w:rsidR="009F3DDB" w:rsidRPr="00871A5F" w:rsidRDefault="009F3DDB" w:rsidP="003940D2">
            <w:pPr>
              <w:pStyle w:val="af5"/>
              <w:spacing w:line="360" w:lineRule="auto"/>
              <w:ind w:left="0"/>
              <w:jc w:val="both"/>
              <w:rPr>
                <w:rFonts w:ascii="David" w:hAnsi="David" w:cs="David"/>
                <w:sz w:val="24"/>
                <w:szCs w:val="24"/>
                <w:rtl/>
              </w:rPr>
            </w:pPr>
          </w:p>
        </w:tc>
      </w:tr>
    </w:tbl>
    <w:p w14:paraId="4FB43542" w14:textId="77777777" w:rsidR="009F3DDB" w:rsidRDefault="009F3DDB" w:rsidP="009F3DDB">
      <w:pPr>
        <w:spacing w:after="0" w:line="360" w:lineRule="auto"/>
        <w:ind w:left="567"/>
        <w:jc w:val="both"/>
        <w:rPr>
          <w:rFonts w:ascii="David" w:hAnsi="David" w:cs="David"/>
          <w:sz w:val="24"/>
          <w:szCs w:val="24"/>
          <w:rtl/>
        </w:rPr>
      </w:pPr>
    </w:p>
    <w:p w14:paraId="4F6C172B" w14:textId="77777777" w:rsidR="009F3DDB" w:rsidRPr="00B1131A" w:rsidRDefault="009F3DDB" w:rsidP="009F3DDB">
      <w:pPr>
        <w:spacing w:after="0" w:line="360" w:lineRule="auto"/>
        <w:jc w:val="both"/>
        <w:rPr>
          <w:rFonts w:ascii="David" w:hAnsi="David" w:cs="David"/>
          <w:sz w:val="24"/>
          <w:szCs w:val="24"/>
        </w:rPr>
      </w:pPr>
    </w:p>
    <w:p w14:paraId="00C19F92" w14:textId="77777777"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Pr>
          <w:rFonts w:ascii="David" w:hAnsi="David" w:cs="David" w:hint="cs"/>
          <w:sz w:val="24"/>
          <w:szCs w:val="24"/>
          <w:rtl/>
        </w:rPr>
        <w:t>ידוע לזוכה כי ככל שלא יעמוד בכל תנאי הקול קורא, יהא המשרד רשאי לבטל את זכאותו לקבל את המענק ללא מתן כל פיצוי לזוכה, ולזוכה לא תהיה כל טענה כלפי המשרד.</w:t>
      </w:r>
    </w:p>
    <w:p w14:paraId="1F135A70" w14:textId="77777777" w:rsidR="009F3DDB" w:rsidRPr="00A90710" w:rsidRDefault="009F3DDB" w:rsidP="002C63D4">
      <w:pPr>
        <w:numPr>
          <w:ilvl w:val="0"/>
          <w:numId w:val="70"/>
        </w:numPr>
        <w:tabs>
          <w:tab w:val="clear" w:pos="567"/>
          <w:tab w:val="num" w:pos="27"/>
          <w:tab w:val="num" w:pos="540"/>
          <w:tab w:val="num" w:pos="738"/>
        </w:tabs>
        <w:spacing w:before="240" w:after="0" w:line="360" w:lineRule="auto"/>
        <w:ind w:left="453" w:right="360"/>
        <w:jc w:val="both"/>
        <w:rPr>
          <w:rFonts w:ascii="David" w:hAnsi="David" w:cs="David"/>
          <w:b/>
          <w:bCs/>
          <w:sz w:val="24"/>
          <w:szCs w:val="24"/>
          <w:u w:val="single"/>
        </w:rPr>
      </w:pPr>
      <w:r w:rsidRPr="00A90710">
        <w:rPr>
          <w:rFonts w:ascii="David" w:hAnsi="David" w:cs="David"/>
          <w:b/>
          <w:bCs/>
          <w:sz w:val="24"/>
          <w:szCs w:val="24"/>
          <w:u w:val="single"/>
          <w:rtl/>
        </w:rPr>
        <w:lastRenderedPageBreak/>
        <w:t>תקופת ה</w:t>
      </w:r>
      <w:r w:rsidRPr="00A90710">
        <w:rPr>
          <w:rFonts w:ascii="David" w:hAnsi="David" w:cs="David" w:hint="cs"/>
          <w:b/>
          <w:bCs/>
          <w:sz w:val="24"/>
          <w:szCs w:val="24"/>
          <w:u w:val="single"/>
          <w:rtl/>
        </w:rPr>
        <w:t>התקשרות</w:t>
      </w:r>
      <w:r w:rsidRPr="00A90710">
        <w:rPr>
          <w:rFonts w:ascii="David" w:hAnsi="David" w:cs="David"/>
          <w:b/>
          <w:bCs/>
          <w:sz w:val="24"/>
          <w:szCs w:val="24"/>
          <w:u w:val="single"/>
          <w:rtl/>
        </w:rPr>
        <w:t>:</w:t>
      </w:r>
    </w:p>
    <w:p w14:paraId="44814F95" w14:textId="77777777" w:rsidR="009F3DDB" w:rsidRPr="00A90710" w:rsidRDefault="009F3DDB" w:rsidP="002C63D4">
      <w:pPr>
        <w:numPr>
          <w:ilvl w:val="1"/>
          <w:numId w:val="70"/>
        </w:numPr>
        <w:tabs>
          <w:tab w:val="clear" w:pos="851"/>
          <w:tab w:val="num" w:pos="797"/>
          <w:tab w:val="num" w:pos="881"/>
        </w:tabs>
        <w:spacing w:after="0" w:line="360" w:lineRule="auto"/>
        <w:ind w:left="881"/>
        <w:jc w:val="both"/>
        <w:rPr>
          <w:rFonts w:ascii="David" w:hAnsi="David" w:cs="David"/>
          <w:sz w:val="24"/>
          <w:szCs w:val="24"/>
          <w:rtl/>
        </w:rPr>
      </w:pPr>
      <w:r w:rsidRPr="00A90710">
        <w:rPr>
          <w:rFonts w:ascii="David" w:hAnsi="David" w:cs="David"/>
          <w:sz w:val="24"/>
          <w:szCs w:val="24"/>
          <w:rtl/>
        </w:rPr>
        <w:t xml:space="preserve">ההתקשרות עם המבקש </w:t>
      </w:r>
      <w:r>
        <w:rPr>
          <w:rFonts w:ascii="David" w:hAnsi="David" w:cs="David" w:hint="cs"/>
          <w:sz w:val="24"/>
          <w:szCs w:val="24"/>
          <w:rtl/>
        </w:rPr>
        <w:t>תהיה</w:t>
      </w:r>
      <w:r w:rsidRPr="00A90710">
        <w:rPr>
          <w:rFonts w:ascii="David" w:hAnsi="David" w:cs="David"/>
          <w:sz w:val="24"/>
          <w:szCs w:val="24"/>
          <w:rtl/>
        </w:rPr>
        <w:t xml:space="preserve"> לתקופה של </w:t>
      </w:r>
      <w:r w:rsidRPr="00687320">
        <w:rPr>
          <w:rFonts w:ascii="David" w:hAnsi="David" w:cs="David" w:hint="cs"/>
          <w:sz w:val="24"/>
          <w:szCs w:val="24"/>
          <w:rtl/>
        </w:rPr>
        <w:t>5 שנים</w:t>
      </w:r>
      <w:r w:rsidRPr="00A90710">
        <w:rPr>
          <w:rFonts w:ascii="David" w:hAnsi="David" w:cs="David"/>
          <w:sz w:val="24"/>
          <w:szCs w:val="24"/>
          <w:rtl/>
        </w:rPr>
        <w:t xml:space="preserve">, מיום </w:t>
      </w:r>
      <w:r w:rsidRPr="00687320">
        <w:rPr>
          <w:rFonts w:ascii="David" w:hAnsi="David" w:cs="David" w:hint="cs"/>
          <w:sz w:val="24"/>
          <w:szCs w:val="24"/>
          <w:rtl/>
        </w:rPr>
        <w:t>החתימה על ההסכם</w:t>
      </w:r>
      <w:r w:rsidRPr="00A90710">
        <w:rPr>
          <w:rFonts w:ascii="David" w:hAnsi="David" w:cs="David"/>
          <w:sz w:val="24"/>
          <w:szCs w:val="24"/>
          <w:rtl/>
        </w:rPr>
        <w:t xml:space="preserve"> </w:t>
      </w:r>
      <w:r w:rsidRPr="00A90710">
        <w:rPr>
          <w:rFonts w:ascii="David" w:hAnsi="David" w:cs="David"/>
          <w:b/>
          <w:bCs/>
          <w:sz w:val="24"/>
          <w:szCs w:val="24"/>
          <w:rtl/>
        </w:rPr>
        <w:t xml:space="preserve">(להלן: "תקופת </w:t>
      </w:r>
      <w:r w:rsidRPr="00687320">
        <w:rPr>
          <w:rFonts w:ascii="David" w:hAnsi="David" w:cs="David" w:hint="cs"/>
          <w:b/>
          <w:bCs/>
          <w:sz w:val="24"/>
          <w:szCs w:val="24"/>
          <w:rtl/>
        </w:rPr>
        <w:t>ההתקשרות</w:t>
      </w:r>
      <w:r w:rsidRPr="00A90710">
        <w:rPr>
          <w:rFonts w:ascii="David" w:hAnsi="David" w:cs="David"/>
          <w:b/>
          <w:bCs/>
          <w:sz w:val="24"/>
          <w:szCs w:val="24"/>
          <w:rtl/>
        </w:rPr>
        <w:t>")</w:t>
      </w:r>
      <w:r w:rsidRPr="00A90710">
        <w:rPr>
          <w:rFonts w:ascii="David" w:hAnsi="David" w:cs="David"/>
          <w:sz w:val="24"/>
          <w:szCs w:val="24"/>
          <w:rtl/>
        </w:rPr>
        <w:t>.</w:t>
      </w:r>
    </w:p>
    <w:p w14:paraId="2FD6E4C1" w14:textId="77777777" w:rsidR="009F3DDB" w:rsidRDefault="009F3DDB" w:rsidP="002C63D4">
      <w:pPr>
        <w:numPr>
          <w:ilvl w:val="1"/>
          <w:numId w:val="70"/>
        </w:numPr>
        <w:tabs>
          <w:tab w:val="clear" w:pos="851"/>
          <w:tab w:val="num" w:pos="797"/>
          <w:tab w:val="num" w:pos="881"/>
        </w:tabs>
        <w:spacing w:after="0" w:line="360" w:lineRule="auto"/>
        <w:ind w:left="797"/>
        <w:jc w:val="both"/>
        <w:rPr>
          <w:rFonts w:ascii="David" w:hAnsi="David" w:cs="David"/>
          <w:b/>
          <w:bCs/>
          <w:sz w:val="24"/>
          <w:szCs w:val="24"/>
          <w:rtl/>
        </w:rPr>
      </w:pPr>
      <w:r w:rsidRPr="00A90710">
        <w:rPr>
          <w:rFonts w:ascii="David" w:hAnsi="David" w:cs="David"/>
          <w:sz w:val="24"/>
          <w:szCs w:val="24"/>
          <w:rtl/>
        </w:rPr>
        <w:t>למשרד בלבד שמורה האופציה להאריך את תקופת ה</w:t>
      </w:r>
      <w:r w:rsidRPr="00687320">
        <w:rPr>
          <w:rFonts w:ascii="David" w:hAnsi="David" w:cs="David" w:hint="cs"/>
          <w:sz w:val="24"/>
          <w:szCs w:val="24"/>
          <w:rtl/>
        </w:rPr>
        <w:t>התקשרות</w:t>
      </w:r>
      <w:r w:rsidRPr="00A90710">
        <w:rPr>
          <w:rFonts w:ascii="David" w:hAnsi="David" w:cs="David"/>
          <w:sz w:val="24"/>
          <w:szCs w:val="24"/>
          <w:rtl/>
        </w:rPr>
        <w:t>, לתקופות נוספות, מטעמים מיוחדים וכפי שיימצא לנכון, ובלבד שסך הארכות תקופת ה</w:t>
      </w:r>
      <w:r w:rsidRPr="00687320">
        <w:rPr>
          <w:rFonts w:ascii="David" w:hAnsi="David" w:cs="David" w:hint="cs"/>
          <w:sz w:val="24"/>
          <w:szCs w:val="24"/>
          <w:rtl/>
        </w:rPr>
        <w:t>התקשרות</w:t>
      </w:r>
      <w:r w:rsidRPr="00A90710">
        <w:rPr>
          <w:rFonts w:ascii="David" w:hAnsi="David" w:cs="David"/>
          <w:sz w:val="24"/>
          <w:szCs w:val="24"/>
          <w:rtl/>
        </w:rPr>
        <w:t xml:space="preserve"> לא תעלנה על 12 חודשים נוספים. </w:t>
      </w:r>
    </w:p>
    <w:p w14:paraId="62128532" w14:textId="77777777" w:rsidR="009F3DDB" w:rsidRPr="00A90710" w:rsidRDefault="009F3DDB" w:rsidP="009F3DDB">
      <w:pPr>
        <w:tabs>
          <w:tab w:val="num" w:pos="738"/>
          <w:tab w:val="num" w:pos="797"/>
        </w:tabs>
        <w:spacing w:before="240" w:after="0" w:line="360" w:lineRule="auto"/>
        <w:ind w:left="453" w:right="360"/>
        <w:jc w:val="both"/>
        <w:rPr>
          <w:rFonts w:ascii="David" w:hAnsi="David" w:cs="David"/>
          <w:b/>
          <w:bCs/>
          <w:sz w:val="24"/>
          <w:szCs w:val="24"/>
          <w:u w:val="single"/>
        </w:rPr>
      </w:pPr>
      <w:r>
        <w:rPr>
          <w:rFonts w:ascii="David" w:hAnsi="David" w:cs="David" w:hint="cs"/>
          <w:b/>
          <w:bCs/>
          <w:sz w:val="24"/>
          <w:szCs w:val="24"/>
          <w:u w:val="single"/>
          <w:rtl/>
        </w:rPr>
        <w:t xml:space="preserve">קבלת </w:t>
      </w:r>
      <w:r w:rsidRPr="00A90710">
        <w:rPr>
          <w:rFonts w:ascii="David" w:hAnsi="David" w:cs="David" w:hint="cs"/>
          <w:b/>
          <w:bCs/>
          <w:sz w:val="24"/>
          <w:szCs w:val="24"/>
          <w:u w:val="single"/>
          <w:rtl/>
        </w:rPr>
        <w:t>המענק</w:t>
      </w:r>
      <w:r w:rsidRPr="00A90710">
        <w:rPr>
          <w:rFonts w:ascii="David" w:hAnsi="David" w:cs="David"/>
          <w:b/>
          <w:bCs/>
          <w:sz w:val="24"/>
          <w:szCs w:val="24"/>
          <w:u w:val="single"/>
          <w:rtl/>
        </w:rPr>
        <w:t>:</w:t>
      </w:r>
    </w:p>
    <w:p w14:paraId="7B8CBB22" w14:textId="77777777" w:rsidR="009F3DDB" w:rsidRPr="00160D1B" w:rsidRDefault="009F3DDB" w:rsidP="002C63D4">
      <w:pPr>
        <w:pStyle w:val="af5"/>
        <w:numPr>
          <w:ilvl w:val="0"/>
          <w:numId w:val="70"/>
        </w:numPr>
        <w:spacing w:after="0" w:line="360" w:lineRule="auto"/>
        <w:jc w:val="both"/>
        <w:rPr>
          <w:rFonts w:ascii="David" w:hAnsi="David" w:cs="David"/>
          <w:sz w:val="24"/>
          <w:szCs w:val="24"/>
          <w:u w:val="single"/>
        </w:rPr>
      </w:pPr>
      <w:r w:rsidRPr="00160D1B">
        <w:rPr>
          <w:rFonts w:ascii="David" w:hAnsi="David" w:cs="David"/>
          <w:sz w:val="24"/>
          <w:szCs w:val="24"/>
          <w:u w:val="single"/>
          <w:rtl/>
        </w:rPr>
        <w:t xml:space="preserve">מענק מסוג </w:t>
      </w:r>
      <w:r w:rsidRPr="00160D1B">
        <w:rPr>
          <w:rFonts w:ascii="David" w:hAnsi="David" w:cs="David"/>
          <w:sz w:val="24"/>
          <w:szCs w:val="24"/>
          <w:u w:val="single"/>
        </w:rPr>
        <w:t>A1</w:t>
      </w:r>
      <w:r w:rsidRPr="00160D1B">
        <w:rPr>
          <w:rFonts w:ascii="David" w:hAnsi="David" w:cs="David"/>
          <w:sz w:val="24"/>
          <w:szCs w:val="24"/>
          <w:u w:val="single"/>
          <w:rtl/>
        </w:rPr>
        <w:t>-</w:t>
      </w:r>
    </w:p>
    <w:p w14:paraId="60F3FDBD" w14:textId="77777777" w:rsidR="009F3DDB" w:rsidRPr="00A90710" w:rsidRDefault="009F3DDB" w:rsidP="002C63D4">
      <w:pPr>
        <w:pStyle w:val="af5"/>
        <w:numPr>
          <w:ilvl w:val="1"/>
          <w:numId w:val="69"/>
        </w:numPr>
        <w:spacing w:after="0" w:line="360" w:lineRule="auto"/>
        <w:jc w:val="both"/>
        <w:rPr>
          <w:rFonts w:ascii="David" w:hAnsi="David" w:cs="David"/>
          <w:sz w:val="24"/>
          <w:szCs w:val="24"/>
          <w:u w:val="single"/>
        </w:rPr>
      </w:pPr>
      <w:r>
        <w:rPr>
          <w:rFonts w:ascii="David" w:hAnsi="David" w:cs="David" w:hint="cs"/>
          <w:sz w:val="24"/>
          <w:szCs w:val="24"/>
          <w:rtl/>
        </w:rPr>
        <w:t>גובה ה</w:t>
      </w:r>
      <w:r w:rsidRPr="00687320">
        <w:rPr>
          <w:rFonts w:ascii="David" w:hAnsi="David" w:cs="David"/>
          <w:sz w:val="24"/>
          <w:szCs w:val="24"/>
          <w:rtl/>
        </w:rPr>
        <w:t xml:space="preserve">מענק לסיוע בהקמת תחנת תדלוק </w:t>
      </w:r>
      <w:r w:rsidRPr="00687320">
        <w:rPr>
          <w:rFonts w:ascii="David" w:hAnsi="David" w:cs="David" w:hint="cs"/>
          <w:sz w:val="24"/>
          <w:szCs w:val="24"/>
          <w:rtl/>
        </w:rPr>
        <w:t>קבועה</w:t>
      </w:r>
      <w:r>
        <w:rPr>
          <w:rFonts w:ascii="David" w:hAnsi="David" w:cs="David" w:hint="cs"/>
          <w:sz w:val="24"/>
          <w:szCs w:val="24"/>
          <w:rtl/>
        </w:rPr>
        <w:t xml:space="preserve"> יהיה</w:t>
      </w:r>
      <w:r w:rsidRPr="00687320">
        <w:rPr>
          <w:rFonts w:ascii="David" w:hAnsi="David" w:cs="David"/>
          <w:sz w:val="24"/>
          <w:szCs w:val="24"/>
          <w:rtl/>
        </w:rPr>
        <w:t xml:space="preserve"> בסכום כולל של </w:t>
      </w:r>
      <w:r w:rsidRPr="00687320">
        <w:rPr>
          <w:rFonts w:ascii="David" w:hAnsi="David" w:cs="David" w:hint="eastAsia"/>
          <w:sz w:val="24"/>
          <w:szCs w:val="24"/>
          <w:rtl/>
          <w14:textOutline w14:w="9525" w14:cap="rnd" w14:cmpd="sng" w14:algn="ctr">
            <w14:noFill/>
            <w14:prstDash w14:val="solid"/>
            <w14:bevel/>
          </w14:textOutline>
        </w:rPr>
        <w:t>עד</w:t>
      </w:r>
      <w:r w:rsidRPr="00687320">
        <w:rPr>
          <w:rFonts w:ascii="David" w:hAnsi="David" w:cs="David"/>
          <w:sz w:val="24"/>
          <w:szCs w:val="24"/>
          <w:rtl/>
          <w14:textOutline w14:w="9525" w14:cap="rnd" w14:cmpd="sng" w14:algn="ctr">
            <w14:noFill/>
            <w14:prstDash w14:val="solid"/>
            <w14:bevel/>
          </w14:textOutline>
        </w:rPr>
        <w:t xml:space="preserve"> 4,000,000 </w:t>
      </w:r>
      <w:r w:rsidRPr="00687320">
        <w:rPr>
          <w:rFonts w:ascii="David" w:hAnsi="David" w:cs="David" w:hint="eastAsia"/>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ולא יותר</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מ-</w:t>
      </w:r>
      <w:r w:rsidRPr="00687320">
        <w:rPr>
          <w:rFonts w:ascii="David" w:hAnsi="David" w:cs="David"/>
          <w:sz w:val="24"/>
          <w:szCs w:val="24"/>
          <w:rtl/>
          <w14:textOutline w14:w="9525" w14:cap="rnd" w14:cmpd="sng" w14:algn="ctr">
            <w14:noFill/>
            <w14:prstDash w14:val="solid"/>
            <w14:bevel/>
          </w14:textOutline>
        </w:rPr>
        <w:t xml:space="preserve">90% </w:t>
      </w:r>
      <w:r>
        <w:rPr>
          <w:rFonts w:ascii="David" w:hAnsi="David" w:cs="David" w:hint="cs"/>
          <w:sz w:val="24"/>
          <w:szCs w:val="24"/>
          <w:rtl/>
          <w14:textOutline w14:w="9525" w14:cap="rnd" w14:cmpd="sng" w14:algn="ctr">
            <w14:noFill/>
            <w14:prstDash w14:val="solid"/>
            <w14:bevel/>
          </w14:textOutline>
        </w:rPr>
        <w:t>מסך</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עלות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הקמת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תחנת</w:t>
      </w:r>
      <w:r w:rsidRPr="00687320">
        <w:rPr>
          <w:rFonts w:ascii="David" w:hAnsi="David" w:cs="David"/>
          <w:sz w:val="24"/>
          <w:szCs w:val="24"/>
          <w:rtl/>
          <w14:textOutline w14:w="9525" w14:cap="rnd" w14:cmpd="sng" w14:algn="ctr">
            <w14:noFill/>
            <w14:prstDash w14:val="solid"/>
            <w14:bevel/>
          </w14:textOutline>
        </w:rPr>
        <w:t xml:space="preserve"> התדלוק</w:t>
      </w:r>
      <w:r w:rsidRPr="00687320">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לפי הנמוך ביניהם</w:t>
      </w:r>
      <w:r w:rsidRPr="00687320">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rPr>
        <w:t xml:space="preserve"> סכום המענק ייקבע בהתאם </w:t>
      </w:r>
      <w:r w:rsidRPr="00687320">
        <w:rPr>
          <w:rFonts w:ascii="David" w:hAnsi="David" w:cs="David" w:hint="cs"/>
          <w:sz w:val="24"/>
          <w:szCs w:val="24"/>
          <w:rtl/>
        </w:rPr>
        <w:t xml:space="preserve">לאסמכתאות </w:t>
      </w:r>
      <w:r>
        <w:rPr>
          <w:rFonts w:ascii="David" w:hAnsi="David" w:cs="David" w:hint="cs"/>
          <w:sz w:val="24"/>
          <w:szCs w:val="24"/>
          <w:rtl/>
        </w:rPr>
        <w:t xml:space="preserve">שיוצגו בדבר </w:t>
      </w:r>
      <w:r w:rsidRPr="00B1131A">
        <w:rPr>
          <w:rFonts w:ascii="David" w:hAnsi="David" w:cs="David" w:hint="cs"/>
          <w:sz w:val="24"/>
          <w:szCs w:val="24"/>
          <w:rtl/>
        </w:rPr>
        <w:t>עלויות</w:t>
      </w:r>
      <w:r w:rsidRPr="00EA2711">
        <w:rPr>
          <w:rFonts w:ascii="David" w:hAnsi="David" w:cs="David"/>
          <w:sz w:val="24"/>
          <w:szCs w:val="24"/>
          <w:rtl/>
        </w:rPr>
        <w:t xml:space="preserve"> הקמת תחנת התדלוק</w:t>
      </w:r>
      <w:r w:rsidRPr="00687320">
        <w:rPr>
          <w:rFonts w:ascii="David" w:hAnsi="David" w:cs="David"/>
          <w:sz w:val="24"/>
          <w:szCs w:val="24"/>
          <w:rtl/>
        </w:rPr>
        <w:t xml:space="preserve">, </w:t>
      </w:r>
      <w:r>
        <w:rPr>
          <w:rFonts w:ascii="David" w:hAnsi="David" w:cs="David" w:hint="cs"/>
          <w:sz w:val="24"/>
          <w:szCs w:val="24"/>
          <w:rtl/>
        </w:rPr>
        <w:t>כפי שהוגדרו במסמכי הקול הקורא</w:t>
      </w:r>
      <w:r w:rsidRPr="00687320">
        <w:rPr>
          <w:rFonts w:ascii="David" w:hAnsi="David" w:cs="David" w:hint="cs"/>
          <w:sz w:val="24"/>
          <w:szCs w:val="24"/>
          <w:rtl/>
        </w:rPr>
        <w:t>.</w:t>
      </w:r>
    </w:p>
    <w:p w14:paraId="0B5A1534" w14:textId="77777777" w:rsidR="009F3DDB" w:rsidRPr="00160D1B" w:rsidRDefault="009F3DDB" w:rsidP="002C63D4">
      <w:pPr>
        <w:pStyle w:val="af5"/>
        <w:numPr>
          <w:ilvl w:val="1"/>
          <w:numId w:val="69"/>
        </w:numPr>
        <w:spacing w:after="0" w:line="360" w:lineRule="auto"/>
        <w:jc w:val="both"/>
        <w:rPr>
          <w:rFonts w:ascii="David" w:eastAsia="Times New Roman" w:hAnsi="David" w:cs="David"/>
          <w:color w:val="404040" w:themeColor="text1" w:themeTint="BF"/>
          <w:sz w:val="24"/>
          <w:szCs w:val="24"/>
          <w:rtl/>
        </w:rPr>
      </w:pPr>
      <w:r w:rsidRPr="0076332B">
        <w:rPr>
          <w:rFonts w:ascii="David" w:eastAsia="Times New Roman" w:hAnsi="David" w:cs="David" w:hint="eastAsia"/>
          <w:sz w:val="24"/>
          <w:szCs w:val="24"/>
          <w:rtl/>
          <w14:textOutline w14:w="9525" w14:cap="rnd" w14:cmpd="sng" w14:algn="ctr">
            <w14:noFill/>
            <w14:prstDash w14:val="solid"/>
            <w14:bevel/>
          </w14:textOutline>
        </w:rPr>
        <w:t>המענק</w:t>
      </w:r>
      <w:r w:rsidRPr="0076332B">
        <w:rPr>
          <w:rFonts w:ascii="David" w:eastAsia="Times New Roman" w:hAnsi="David" w:cs="David"/>
          <w:sz w:val="24"/>
          <w:szCs w:val="24"/>
          <w:rtl/>
        </w:rPr>
        <w:t xml:space="preserve"> יינתן </w:t>
      </w:r>
      <w:r w:rsidRPr="0076332B">
        <w:rPr>
          <w:rFonts w:ascii="David" w:eastAsia="Times New Roman" w:hAnsi="David" w:cs="David" w:hint="eastAsia"/>
          <w:sz w:val="24"/>
          <w:szCs w:val="24"/>
          <w:rtl/>
        </w:rPr>
        <w:t>לזוכה</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בכפוף</w:t>
      </w:r>
      <w:r w:rsidRPr="0076332B">
        <w:rPr>
          <w:rFonts w:ascii="David" w:eastAsia="Times New Roman" w:hAnsi="David" w:cs="David"/>
          <w:sz w:val="24"/>
          <w:szCs w:val="24"/>
          <w:rtl/>
        </w:rPr>
        <w:t xml:space="preserve"> ל</w:t>
      </w:r>
      <w:r w:rsidRPr="0076332B">
        <w:rPr>
          <w:rFonts w:ascii="David" w:eastAsia="Times New Roman" w:hAnsi="David" w:cs="David" w:hint="eastAsia"/>
          <w:sz w:val="24"/>
          <w:szCs w:val="24"/>
          <w:rtl/>
        </w:rPr>
        <w:t>עמידה</w:t>
      </w:r>
      <w:r w:rsidRPr="0076332B">
        <w:rPr>
          <w:rFonts w:ascii="David" w:eastAsia="Times New Roman" w:hAnsi="David" w:cs="David"/>
          <w:sz w:val="24"/>
          <w:szCs w:val="24"/>
          <w:rtl/>
        </w:rPr>
        <w:t xml:space="preserve"> בכל תנאי הקול קורא, </w:t>
      </w:r>
      <w:r w:rsidRPr="0076332B">
        <w:rPr>
          <w:rFonts w:ascii="David" w:eastAsia="Times New Roman" w:hAnsi="David" w:cs="David" w:hint="eastAsia"/>
          <w:sz w:val="24"/>
          <w:szCs w:val="24"/>
          <w:rtl/>
        </w:rPr>
        <w:t>ובהתאם</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לאבני</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הדרך</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המפורטות</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להלן</w:t>
      </w:r>
      <w:r>
        <w:rPr>
          <w:rFonts w:ascii="David" w:eastAsia="Times New Roman" w:hAnsi="David" w:cs="David" w:hint="cs"/>
          <w:sz w:val="24"/>
          <w:szCs w:val="24"/>
          <w:rtl/>
        </w:rPr>
        <w:t>.</w:t>
      </w:r>
    </w:p>
    <w:p w14:paraId="19EC21B1" w14:textId="77777777" w:rsidR="009F3DDB" w:rsidRDefault="009F3DDB" w:rsidP="009F3DDB">
      <w:pPr>
        <w:pStyle w:val="af5"/>
        <w:spacing w:after="0" w:line="360" w:lineRule="auto"/>
        <w:ind w:left="1896"/>
        <w:jc w:val="both"/>
        <w:rPr>
          <w:rFonts w:ascii="David" w:hAnsi="David" w:cs="David"/>
          <w:sz w:val="24"/>
          <w:szCs w:val="24"/>
        </w:rPr>
      </w:pPr>
    </w:p>
    <w:p w14:paraId="12D546D0" w14:textId="77777777" w:rsidR="009F3DDB" w:rsidRPr="00160D1B" w:rsidRDefault="009F3DDB" w:rsidP="002C63D4">
      <w:pPr>
        <w:pStyle w:val="af5"/>
        <w:numPr>
          <w:ilvl w:val="1"/>
          <w:numId w:val="69"/>
        </w:numPr>
        <w:spacing w:after="0" w:line="360" w:lineRule="auto"/>
        <w:jc w:val="both"/>
        <w:rPr>
          <w:rFonts w:ascii="David" w:hAnsi="David" w:cs="David"/>
          <w:b/>
          <w:bCs/>
          <w:sz w:val="24"/>
          <w:szCs w:val="24"/>
          <w:u w:val="single"/>
        </w:rPr>
      </w:pPr>
      <w:r w:rsidRPr="00160D1B">
        <w:rPr>
          <w:rFonts w:ascii="David" w:hAnsi="David" w:cs="David" w:hint="eastAsia"/>
          <w:b/>
          <w:bCs/>
          <w:sz w:val="24"/>
          <w:szCs w:val="24"/>
          <w:u w:val="single"/>
          <w:rtl/>
        </w:rPr>
        <w:t>תנאים</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מצטברים</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לקבלת</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המענק</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אבן</w:t>
      </w:r>
      <w:r w:rsidRPr="00160D1B">
        <w:rPr>
          <w:rFonts w:ascii="David" w:hAnsi="David" w:cs="David"/>
          <w:b/>
          <w:bCs/>
          <w:sz w:val="24"/>
          <w:szCs w:val="24"/>
          <w:u w:val="single"/>
          <w:rtl/>
        </w:rPr>
        <w:t xml:space="preserve"> דרך ראשונה - 85%) :</w:t>
      </w:r>
    </w:p>
    <w:p w14:paraId="1B0A664B" w14:textId="77777777" w:rsidR="009F3DDB" w:rsidRPr="00A90710" w:rsidRDefault="009F3DDB" w:rsidP="002C63D4">
      <w:pPr>
        <w:pStyle w:val="14"/>
        <w:keepNext w:val="0"/>
        <w:numPr>
          <w:ilvl w:val="2"/>
          <w:numId w:val="70"/>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להמציא </w:t>
      </w:r>
      <w:r>
        <w:rPr>
          <w:rFonts w:ascii="David" w:hAnsi="David" w:cs="David" w:hint="cs"/>
          <w:color w:val="auto"/>
          <w:sz w:val="24"/>
          <w:szCs w:val="24"/>
          <w:rtl/>
        </w:rPr>
        <w:t>למשרד,</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את כל ה</w:t>
      </w:r>
      <w:r w:rsidRPr="00A90710">
        <w:rPr>
          <w:rFonts w:ascii="David" w:hAnsi="David" w:cs="David"/>
          <w:color w:val="auto"/>
          <w:sz w:val="24"/>
          <w:szCs w:val="24"/>
          <w:rtl/>
        </w:rPr>
        <w:t>מפורט להלן:</w:t>
      </w:r>
    </w:p>
    <w:p w14:paraId="7902FEB8" w14:textId="77777777" w:rsidR="009F3DDB" w:rsidRPr="00A90710" w:rsidRDefault="009F3DDB" w:rsidP="002C63D4">
      <w:pPr>
        <w:pStyle w:val="24"/>
        <w:keepNext w:val="0"/>
        <w:numPr>
          <w:ilvl w:val="3"/>
          <w:numId w:val="70"/>
        </w:numPr>
        <w:spacing w:line="360" w:lineRule="auto"/>
        <w:jc w:val="both"/>
        <w:rPr>
          <w:rFonts w:ascii="David" w:hAnsi="David" w:cs="David"/>
          <w:color w:val="auto"/>
          <w:sz w:val="24"/>
          <w:szCs w:val="24"/>
          <w:rtl/>
        </w:rPr>
      </w:pPr>
      <w:r w:rsidRPr="00A90710">
        <w:rPr>
          <w:rFonts w:ascii="David" w:hAnsi="David" w:cs="David" w:hint="eastAsia"/>
          <w:color w:val="auto"/>
          <w:sz w:val="24"/>
          <w:szCs w:val="24"/>
          <w:rtl/>
          <w14:textOutline w14:w="9525" w14:cap="rnd" w14:cmpd="sng" w14:algn="ctr">
            <w14:noFill/>
            <w14:prstDash w14:val="solid"/>
            <w14:bevel/>
          </w14:textOutline>
        </w:rPr>
        <w:t>צילום</w:t>
      </w:r>
      <w:r w:rsidRPr="00A90710">
        <w:rPr>
          <w:rFonts w:ascii="David" w:hAnsi="David" w:cs="David"/>
          <w:color w:val="auto"/>
          <w:sz w:val="24"/>
          <w:szCs w:val="24"/>
          <w:rtl/>
        </w:rPr>
        <w:t xml:space="preserve"> 'נאמן למקור' של רישיון עסק מ</w:t>
      </w:r>
      <w:r>
        <w:rPr>
          <w:rFonts w:ascii="David" w:hAnsi="David" w:cs="David" w:hint="cs"/>
          <w:color w:val="auto"/>
          <w:sz w:val="24"/>
          <w:szCs w:val="24"/>
          <w:rtl/>
        </w:rPr>
        <w:t>טעם</w:t>
      </w:r>
      <w:r w:rsidRPr="00A90710">
        <w:rPr>
          <w:rFonts w:ascii="David" w:hAnsi="David" w:cs="David"/>
          <w:color w:val="auto"/>
          <w:sz w:val="24"/>
          <w:szCs w:val="24"/>
          <w:rtl/>
        </w:rPr>
        <w:t xml:space="preserve"> הרשות המקומית</w:t>
      </w:r>
      <w:r w:rsidRPr="00A90710">
        <w:rPr>
          <w:rFonts w:ascii="David" w:hAnsi="David" w:cs="David"/>
          <w:color w:val="auto"/>
          <w:sz w:val="24"/>
          <w:szCs w:val="24"/>
          <w:rtl/>
          <w14:textOutline w14:w="9525" w14:cap="rnd" w14:cmpd="sng" w14:algn="ctr">
            <w14:noFill/>
            <w14:prstDash w14:val="solid"/>
            <w14:bevel/>
          </w14:textOutline>
        </w:rPr>
        <w:t>.</w:t>
      </w:r>
    </w:p>
    <w:p w14:paraId="02F2D0E2" w14:textId="77777777" w:rsidR="009F3DDB" w:rsidRPr="004A3526" w:rsidRDefault="009F3DDB" w:rsidP="002C63D4">
      <w:pPr>
        <w:pStyle w:val="24"/>
        <w:keepNext w:val="0"/>
        <w:numPr>
          <w:ilvl w:val="3"/>
          <w:numId w:val="70"/>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כל ה</w:t>
      </w:r>
      <w:r w:rsidRPr="00A90710">
        <w:rPr>
          <w:rFonts w:ascii="David" w:hAnsi="David" w:cs="David"/>
          <w:color w:val="auto"/>
          <w:sz w:val="24"/>
          <w:szCs w:val="24"/>
          <w:rtl/>
          <w14:textOutline w14:w="9525" w14:cap="rnd" w14:cmpd="sng" w14:algn="ctr">
            <w14:noFill/>
            <w14:prstDash w14:val="solid"/>
            <w14:bevel/>
          </w14:textOutline>
        </w:rPr>
        <w:t>אסמכתאות</w:t>
      </w:r>
      <w:r>
        <w:rPr>
          <w:rFonts w:ascii="David" w:hAnsi="David" w:cs="David" w:hint="cs"/>
          <w:color w:val="auto"/>
          <w:sz w:val="24"/>
          <w:szCs w:val="24"/>
          <w:rtl/>
          <w14:textOutline w14:w="9525" w14:cap="rnd" w14:cmpd="sng" w14:algn="ctr">
            <w14:noFill/>
            <w14:prstDash w14:val="solid"/>
            <w14:bevel/>
          </w14:textOutline>
        </w:rPr>
        <w:t xml:space="preserve"> הנדרשות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על מנת להוכיח</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color w:val="auto"/>
          <w:sz w:val="24"/>
          <w:szCs w:val="24"/>
          <w:rtl/>
          <w14:textOutline w14:w="9525" w14:cap="rnd" w14:cmpd="sng" w14:algn="ctr">
            <w14:noFill/>
            <w14:prstDash w14:val="solid"/>
            <w14:bevel/>
          </w14:textOutline>
        </w:rPr>
        <w:t xml:space="preserve">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עומדת בדרישות התקן, </w:t>
      </w:r>
      <w:r w:rsidRPr="00A90710">
        <w:rPr>
          <w:rFonts w:ascii="David" w:hAnsi="David" w:cs="David" w:hint="eastAsia"/>
          <w:color w:val="auto"/>
          <w:sz w:val="24"/>
          <w:szCs w:val="24"/>
          <w:rtl/>
          <w14:textOutline w14:w="9525" w14:cap="rnd" w14:cmpd="sng" w14:algn="ctr">
            <w14:noFill/>
            <w14:prstDash w14:val="solid"/>
            <w14:bevel/>
          </w14:textOutline>
        </w:rPr>
        <w:t>לרבות</w:t>
      </w:r>
      <w:r w:rsidRPr="00A90710">
        <w:rPr>
          <w:rFonts w:ascii="David" w:hAnsi="David" w:cs="David"/>
          <w:color w:val="auto"/>
          <w:sz w:val="24"/>
          <w:szCs w:val="24"/>
          <w:rtl/>
          <w14:textOutline w14:w="9525" w14:cap="rnd" w14:cmpd="sng" w14:algn="ctr">
            <w14:noFill/>
            <w14:prstDash w14:val="solid"/>
            <w14:bevel/>
          </w14:textOutline>
        </w:rPr>
        <w:t xml:space="preserve"> אישור </w:t>
      </w:r>
      <w:r w:rsidRPr="00A90710">
        <w:rPr>
          <w:rFonts w:ascii="David" w:hAnsi="David" w:cs="David" w:hint="eastAsia"/>
          <w:color w:val="auto"/>
          <w:sz w:val="24"/>
          <w:szCs w:val="24"/>
          <w:rtl/>
          <w14:textOutline w14:w="9525" w14:cap="rnd" w14:cmpd="sng" w14:algn="ctr">
            <w14:noFill/>
            <w14:prstDash w14:val="solid"/>
            <w14:bevel/>
          </w14:textOutline>
        </w:rPr>
        <w:t>שניתן</w:t>
      </w:r>
      <w:r w:rsidRPr="00A90710">
        <w:rPr>
          <w:rFonts w:ascii="David" w:hAnsi="David" w:cs="David"/>
          <w:color w:val="auto"/>
          <w:sz w:val="24"/>
          <w:szCs w:val="24"/>
          <w:rtl/>
          <w14:textOutline w14:w="9525" w14:cap="rnd" w14:cmpd="sng" w14:algn="ctr">
            <w14:noFill/>
            <w14:prstDash w14:val="solid"/>
            <w14:bevel/>
          </w14:textOutline>
        </w:rPr>
        <w:t xml:space="preserve"> על ידי גוף בודק </w:t>
      </w:r>
      <w:r w:rsidRPr="00A90710">
        <w:rPr>
          <w:rFonts w:ascii="David" w:hAnsi="David" w:cs="David" w:hint="eastAsia"/>
          <w:color w:val="auto"/>
          <w:sz w:val="24"/>
          <w:szCs w:val="24"/>
          <w:rtl/>
          <w14:textOutline w14:w="9525" w14:cap="rnd" w14:cmpd="sng" w14:algn="ctr">
            <w14:noFill/>
            <w14:prstDash w14:val="solid"/>
            <w14:bevel/>
          </w14:textOutline>
        </w:rPr>
        <w:t>מ</w:t>
      </w:r>
      <w:r w:rsidRPr="00A90710">
        <w:rPr>
          <w:rFonts w:ascii="David" w:hAnsi="David" w:cs="David"/>
          <w:color w:val="auto"/>
          <w:sz w:val="24"/>
          <w:szCs w:val="24"/>
          <w:rtl/>
          <w14:textOutline w14:w="9525" w14:cap="rnd" w14:cmpd="sng" w14:algn="ctr">
            <w14:noFill/>
            <w14:prstDash w14:val="solid"/>
            <w14:bevel/>
          </w14:textOutline>
        </w:rPr>
        <w:t xml:space="preserve">וסמך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פי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דין</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לפיו</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התדלוק</w:t>
      </w:r>
      <w:r w:rsidRPr="00A90710">
        <w:rPr>
          <w:rFonts w:ascii="David" w:hAnsi="David" w:cs="David"/>
          <w:color w:val="auto"/>
          <w:sz w:val="24"/>
          <w:szCs w:val="24"/>
          <w:rtl/>
          <w14:textOutline w14:w="9525" w14:cap="rnd" w14:cmpd="sng" w14:algn="ctr">
            <w14:noFill/>
            <w14:prstDash w14:val="solid"/>
            <w14:bevel/>
          </w14:textOutline>
        </w:rPr>
        <w:t xml:space="preserve"> שאושרה עומדת ב</w:t>
      </w:r>
      <w:r w:rsidRPr="00A90710">
        <w:rPr>
          <w:rFonts w:ascii="David" w:hAnsi="David" w:cs="David" w:hint="eastAsia"/>
          <w:color w:val="auto"/>
          <w:sz w:val="24"/>
          <w:szCs w:val="24"/>
          <w:rtl/>
          <w14:textOutline w14:w="9525" w14:cap="rnd" w14:cmpd="sng" w14:algn="ctr">
            <w14:noFill/>
            <w14:prstDash w14:val="solid"/>
            <w14:bevel/>
          </w14:textOutline>
        </w:rPr>
        <w:t>דרישות</w:t>
      </w:r>
      <w:r>
        <w:rPr>
          <w:rFonts w:ascii="David" w:hAnsi="David" w:cs="David" w:hint="cs"/>
          <w:color w:val="auto"/>
          <w:sz w:val="24"/>
          <w:szCs w:val="24"/>
          <w:rtl/>
          <w14:textOutline w14:w="9525" w14:cap="rnd" w14:cmpd="sng" w14:algn="ctr">
            <w14:noFill/>
            <w14:prstDash w14:val="solid"/>
            <w14:bevel/>
          </w14:textOutline>
        </w:rPr>
        <w:t xml:space="preserve"> התקן</w:t>
      </w:r>
      <w:r w:rsidRPr="00A90710">
        <w:rPr>
          <w:rFonts w:ascii="David" w:hAnsi="David" w:cs="David"/>
          <w:color w:val="auto"/>
          <w:sz w:val="24"/>
          <w:szCs w:val="24"/>
          <w:rtl/>
          <w14:textOutline w14:w="9525" w14:cap="rnd" w14:cmpd="sng" w14:algn="ctr">
            <w14:noFill/>
            <w14:prstDash w14:val="solid"/>
            <w14:bevel/>
          </w14:textOutline>
        </w:rPr>
        <w:t>.</w:t>
      </w:r>
    </w:p>
    <w:p w14:paraId="38442147" w14:textId="77777777" w:rsidR="009F3DDB" w:rsidRDefault="009F3DDB" w:rsidP="002C63D4">
      <w:pPr>
        <w:pStyle w:val="24"/>
        <w:keepNext w:val="0"/>
        <w:numPr>
          <w:ilvl w:val="3"/>
          <w:numId w:val="70"/>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rPr>
        <w:t xml:space="preserve">אסמכתאות </w:t>
      </w:r>
      <w:r w:rsidRPr="00B1131A">
        <w:rPr>
          <w:rFonts w:ascii="David" w:hAnsi="David" w:cs="David" w:hint="cs"/>
          <w:color w:val="auto"/>
          <w:sz w:val="24"/>
          <w:szCs w:val="24"/>
          <w:rtl/>
        </w:rPr>
        <w:t>לפי</w:t>
      </w:r>
      <w:r>
        <w:rPr>
          <w:rFonts w:ascii="David" w:hAnsi="David" w:cs="David" w:hint="cs"/>
          <w:color w:val="auto"/>
          <w:sz w:val="24"/>
          <w:szCs w:val="24"/>
          <w:rtl/>
        </w:rPr>
        <w:t>הן</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תקופת</w:t>
      </w:r>
      <w:r w:rsidRPr="00160D1B">
        <w:rPr>
          <w:rFonts w:ascii="David" w:hAnsi="David" w:cs="David"/>
          <w:color w:val="auto"/>
          <w:sz w:val="24"/>
          <w:szCs w:val="24"/>
          <w:rtl/>
        </w:rPr>
        <w:t xml:space="preserve"> ההקמה עבור </w:t>
      </w:r>
      <w:r w:rsidRPr="00160D1B">
        <w:rPr>
          <w:rFonts w:ascii="David" w:hAnsi="David" w:cs="David" w:hint="eastAsia"/>
          <w:color w:val="auto"/>
          <w:sz w:val="24"/>
          <w:szCs w:val="24"/>
          <w:rtl/>
        </w:rPr>
        <w:t>תחנת</w:t>
      </w:r>
      <w:r w:rsidRPr="00160D1B">
        <w:rPr>
          <w:rFonts w:ascii="David" w:hAnsi="David" w:cs="David"/>
          <w:color w:val="auto"/>
          <w:sz w:val="24"/>
          <w:szCs w:val="24"/>
          <w:rtl/>
        </w:rPr>
        <w:t xml:space="preserve"> התדלוק </w:t>
      </w:r>
      <w:r w:rsidRPr="00160D1B">
        <w:rPr>
          <w:rFonts w:ascii="David" w:hAnsi="David" w:cs="David" w:hint="eastAsia"/>
          <w:color w:val="auto"/>
          <w:sz w:val="24"/>
          <w:szCs w:val="24"/>
          <w:rtl/>
        </w:rPr>
        <w:t>הרלוונטית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הסתיימה</w:t>
      </w:r>
      <w:r w:rsidRPr="00160D1B">
        <w:rPr>
          <w:rFonts w:ascii="David" w:hAnsi="David" w:cs="David"/>
          <w:color w:val="auto"/>
          <w:sz w:val="24"/>
          <w:szCs w:val="24"/>
          <w:rtl/>
        </w:rPr>
        <w:t xml:space="preserve"> במהלך שנת 2023,</w:t>
      </w:r>
      <w:r>
        <w:rPr>
          <w:rFonts w:ascii="David" w:hAnsi="David" w:cs="David" w:hint="cs"/>
          <w:color w:val="auto"/>
          <w:sz w:val="24"/>
          <w:szCs w:val="24"/>
          <w:rtl/>
        </w:rPr>
        <w:t xml:space="preserve"> </w:t>
      </w:r>
      <w:r w:rsidRPr="00160D1B">
        <w:rPr>
          <w:rFonts w:ascii="David" w:hAnsi="David" w:cs="David" w:hint="eastAsia"/>
          <w:color w:val="auto"/>
          <w:sz w:val="24"/>
          <w:szCs w:val="24"/>
          <w:rtl/>
        </w:rPr>
        <w:t>בהתאם</w:t>
      </w:r>
      <w:r w:rsidRPr="00160D1B">
        <w:rPr>
          <w:rFonts w:ascii="David" w:hAnsi="David" w:cs="David"/>
          <w:color w:val="auto"/>
          <w:sz w:val="24"/>
          <w:szCs w:val="24"/>
          <w:rtl/>
        </w:rPr>
        <w:t xml:space="preserve"> למסמכים שיוגשו למשרד </w:t>
      </w:r>
      <w:r w:rsidRPr="00160D1B">
        <w:rPr>
          <w:rFonts w:ascii="David" w:hAnsi="David" w:cs="David" w:hint="eastAsia"/>
          <w:b/>
          <w:bCs/>
          <w:color w:val="auto"/>
          <w:sz w:val="24"/>
          <w:szCs w:val="24"/>
          <w:u w:val="single"/>
          <w:rtl/>
        </w:rPr>
        <w:t>עד</w:t>
      </w:r>
      <w:r w:rsidRPr="00160D1B">
        <w:rPr>
          <w:rFonts w:ascii="David" w:hAnsi="David" w:cs="David"/>
          <w:b/>
          <w:bCs/>
          <w:color w:val="auto"/>
          <w:sz w:val="24"/>
          <w:szCs w:val="24"/>
          <w:u w:val="single"/>
          <w:rtl/>
        </w:rPr>
        <w:t xml:space="preserve"> ליום 25/12/23, </w:t>
      </w:r>
      <w:r>
        <w:rPr>
          <w:rFonts w:ascii="David" w:hAnsi="David" w:cs="David" w:hint="cs"/>
          <w:color w:val="auto"/>
          <w:sz w:val="24"/>
          <w:szCs w:val="24"/>
          <w:rtl/>
        </w:rPr>
        <w:t>להנחת דעת הממונה.</w:t>
      </w:r>
    </w:p>
    <w:p w14:paraId="28BD7CF5" w14:textId="77777777" w:rsidR="009F3DDB" w:rsidRPr="00160D1B" w:rsidRDefault="009F3DDB" w:rsidP="002C63D4">
      <w:pPr>
        <w:pStyle w:val="24"/>
        <w:keepNext w:val="0"/>
        <w:numPr>
          <w:ilvl w:val="3"/>
          <w:numId w:val="70"/>
        </w:numPr>
        <w:spacing w:line="360" w:lineRule="auto"/>
        <w:jc w:val="both"/>
        <w:rPr>
          <w:rtl/>
        </w:rPr>
      </w:pPr>
      <w:r>
        <w:rPr>
          <w:rFonts w:ascii="David" w:hAnsi="David" w:cs="David" w:hint="cs"/>
          <w:color w:val="auto"/>
          <w:sz w:val="24"/>
          <w:szCs w:val="24"/>
          <w:rtl/>
        </w:rPr>
        <w:t>אסמכתאות לפיהן בוצעה פעילות תדלוק ראשוני בתחנת התדלוק במהלך שנת 2023, להנחת דעת הממונה.</w:t>
      </w:r>
    </w:p>
    <w:p w14:paraId="086F9D85" w14:textId="77777777" w:rsidR="009F3DDB" w:rsidRPr="00A90710" w:rsidRDefault="009F3DDB" w:rsidP="002C63D4">
      <w:pPr>
        <w:pStyle w:val="24"/>
        <w:keepNext w:val="0"/>
        <w:numPr>
          <w:ilvl w:val="3"/>
          <w:numId w:val="70"/>
        </w:numPr>
        <w:spacing w:line="360" w:lineRule="auto"/>
        <w:jc w:val="both"/>
        <w:rPr>
          <w:rFonts w:ascii="David" w:hAnsi="David" w:cs="David"/>
          <w:sz w:val="24"/>
          <w:szCs w:val="24"/>
          <w14:textOutline w14:w="9525" w14:cap="rnd" w14:cmpd="sng" w14:algn="ctr">
            <w14:noFill/>
            <w14:prstDash w14:val="solid"/>
            <w14:bevel/>
          </w14:textOutline>
        </w:rPr>
      </w:pPr>
      <w:r w:rsidRPr="00A90710">
        <w:rPr>
          <w:rFonts w:ascii="David" w:hAnsi="David" w:cs="David" w:hint="eastAsia"/>
          <w:color w:val="auto"/>
          <w:sz w:val="24"/>
          <w:szCs w:val="24"/>
          <w:rtl/>
          <w14:textOutline w14:w="9525" w14:cap="rnd" w14:cmpd="sng" w14:algn="ctr">
            <w14:noFill/>
            <w14:prstDash w14:val="solid"/>
            <w14:bevel/>
          </w14:textOutline>
        </w:rPr>
        <w:t>אסמכתאות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לפיהן</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כוללת מ</w:t>
      </w:r>
      <w:r>
        <w:rPr>
          <w:rFonts w:ascii="David" w:hAnsi="David" w:cs="David"/>
          <w:color w:val="auto"/>
          <w:sz w:val="24"/>
          <w:szCs w:val="24"/>
          <w:rtl/>
          <w14:textOutline w14:w="9525" w14:cap="rnd" w14:cmpd="sng" w14:algn="ctr">
            <w14:noFill/>
            <w14:prstDash w14:val="solid"/>
            <w14:bevel/>
          </w14:textOutline>
        </w:rPr>
        <w:t xml:space="preserve">דחס אחד לפחות, מכלי אחסון (ככל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hint="eastAsia"/>
          <w:color w:val="auto"/>
          <w:sz w:val="24"/>
          <w:szCs w:val="24"/>
          <w:rtl/>
          <w14:textOutline w14:w="9525" w14:cap="rnd" w14:cmpd="sng" w14:algn="ctr">
            <w14:noFill/>
            <w14:prstDash w14:val="solid"/>
            <w14:bevel/>
          </w14:textOutline>
        </w:rPr>
        <w:t>נדרש</w:t>
      </w:r>
      <w:r w:rsidRPr="00A90710">
        <w:rPr>
          <w:rFonts w:ascii="David" w:hAnsi="David" w:cs="David"/>
          <w:color w:val="auto"/>
          <w:sz w:val="24"/>
          <w:szCs w:val="24"/>
          <w:rtl/>
          <w14:textOutline w14:w="9525" w14:cap="rnd" w14:cmpd="sng" w14:algn="ctr">
            <w14:noFill/>
            <w14:prstDash w14:val="solid"/>
            <w14:bevel/>
          </w14:textOutline>
        </w:rPr>
        <w:t xml:space="preserve">), ולפחות 2 פיות </w:t>
      </w:r>
      <w:r w:rsidRPr="00A90710">
        <w:rPr>
          <w:rFonts w:ascii="David" w:hAnsi="David" w:cs="David" w:hint="eastAsia"/>
          <w:color w:val="auto"/>
          <w:sz w:val="24"/>
          <w:szCs w:val="24"/>
          <w:rtl/>
          <w14:textOutline w14:w="9525" w14:cap="rnd" w14:cmpd="sng" w14:algn="ctr">
            <w14:noFill/>
            <w14:prstDash w14:val="solid"/>
            <w14:bevel/>
          </w14:textOutline>
        </w:rPr>
        <w:t>ל</w:t>
      </w:r>
      <w:r w:rsidRPr="00A90710">
        <w:rPr>
          <w:rFonts w:ascii="David" w:hAnsi="David" w:cs="David"/>
          <w:color w:val="auto"/>
          <w:sz w:val="24"/>
          <w:szCs w:val="24"/>
          <w:rtl/>
          <w14:textOutline w14:w="9525" w14:cap="rnd" w14:cmpd="sng" w14:algn="ctr">
            <w14:noFill/>
            <w14:prstDash w14:val="solid"/>
            <w14:bevel/>
          </w14:textOutline>
        </w:rPr>
        <w:t xml:space="preserve">תדלוק רכבים בגז טבעי. </w:t>
      </w:r>
    </w:p>
    <w:p w14:paraId="3CFABAFA" w14:textId="77777777" w:rsidR="009F3DDB" w:rsidRPr="00A90710" w:rsidRDefault="009F3DDB" w:rsidP="002C63D4">
      <w:pPr>
        <w:pStyle w:val="24"/>
        <w:keepNext w:val="0"/>
        <w:numPr>
          <w:ilvl w:val="3"/>
          <w:numId w:val="70"/>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אסמכתאות לפיהן</w:t>
      </w:r>
      <w:r w:rsidRPr="00A90710">
        <w:rPr>
          <w:rFonts w:ascii="David" w:hAnsi="David" w:cs="David"/>
          <w:color w:val="auto"/>
          <w:sz w:val="24"/>
          <w:szCs w:val="24"/>
          <w:rtl/>
          <w14:textOutline w14:w="9525" w14:cap="rnd" w14:cmpd="sng" w14:algn="ctr">
            <w14:noFill/>
            <w14:prstDash w14:val="solid"/>
            <w14:bevel/>
          </w14:textOutline>
        </w:rPr>
        <w:t xml:space="preserve"> 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מתוכננת</w:t>
      </w:r>
      <w:r>
        <w:rPr>
          <w:rFonts w:ascii="David" w:hAnsi="David" w:cs="David" w:hint="cs"/>
          <w:color w:val="auto"/>
          <w:sz w:val="24"/>
          <w:szCs w:val="24"/>
          <w:rtl/>
          <w14:textOutline w14:w="9525" w14:cap="rnd" w14:cmpd="sng" w14:algn="ctr">
            <w14:noFill/>
            <w14:prstDash w14:val="solid"/>
            <w14:bevel/>
          </w14:textOutline>
        </w:rPr>
        <w:t xml:space="preserve"> באופן המאפשר לה</w:t>
      </w:r>
      <w:r w:rsidRPr="00A90710">
        <w:rPr>
          <w:rFonts w:ascii="David" w:hAnsi="David" w:cs="David"/>
          <w:color w:val="auto"/>
          <w:sz w:val="24"/>
          <w:szCs w:val="24"/>
          <w:rtl/>
          <w14:textOutline w14:w="9525" w14:cap="rnd" w14:cmpd="sng" w14:algn="ctr">
            <w14:noFill/>
            <w14:prstDash w14:val="solid"/>
            <w14:bevel/>
          </w14:textOutline>
        </w:rPr>
        <w:t xml:space="preserve"> לעמוד בהספק תדלוק של 600 ק"ג לשעה או הספק תדלוק שנתי של 2 מיליון ק"ג בשנה.</w:t>
      </w:r>
    </w:p>
    <w:p w14:paraId="79E3E37B" w14:textId="77777777" w:rsidR="009F3DDB" w:rsidRPr="00A90710" w:rsidRDefault="009F3DDB" w:rsidP="002C63D4">
      <w:pPr>
        <w:pStyle w:val="24"/>
        <w:keepNext w:val="0"/>
        <w:numPr>
          <w:ilvl w:val="3"/>
          <w:numId w:val="70"/>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הנדרש</w:t>
      </w:r>
      <w:r>
        <w:rPr>
          <w:rFonts w:ascii="David" w:eastAsia="Times New Roman" w:hAnsi="David" w:cs="David" w:hint="cs"/>
          <w:color w:val="auto"/>
          <w:sz w:val="24"/>
          <w:szCs w:val="24"/>
          <w:rtl/>
          <w14:textOutline w14:w="9525" w14:cap="rnd" w14:cmpd="sng" w14:algn="ctr">
            <w14:noFill/>
            <w14:prstDash w14:val="solid"/>
            <w14:bevel/>
          </w14:textOutline>
        </w:rPr>
        <w:t>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לצורך הוכחת </w:t>
      </w:r>
      <w:r w:rsidRPr="00A90710">
        <w:rPr>
          <w:rFonts w:ascii="David" w:eastAsia="Times New Roman" w:hAnsi="David" w:cs="David" w:hint="eastAsia"/>
          <w:color w:val="auto"/>
          <w:sz w:val="24"/>
          <w:szCs w:val="24"/>
          <w:rtl/>
          <w14:textOutline w14:w="9525" w14:cap="rnd" w14:cmpd="sng" w14:algn="ctr">
            <w14:noFill/>
            <w14:prstDash w14:val="solid"/>
            <w14:bevel/>
          </w14:textOutline>
        </w:rPr>
        <w:t>עלות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הקמת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תחנת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A90710">
        <w:rPr>
          <w:rFonts w:ascii="David" w:eastAsia="Times New Roman" w:hAnsi="David" w:cs="David"/>
          <w:color w:val="auto"/>
          <w:sz w:val="24"/>
          <w:szCs w:val="24"/>
          <w:rtl/>
          <w14:textOutline w14:w="9525" w14:cap="rnd" w14:cmpd="sng" w14:algn="ctr">
            <w14:noFill/>
            <w14:prstDash w14:val="solid"/>
            <w14:bevel/>
          </w14:textOutline>
        </w:rPr>
        <w:t>, לרבות הצגת דו"ח עלויות מאושר ע"י רו"ח וכן כל מסמך אחר לפי דריש</w:t>
      </w:r>
      <w:r>
        <w:rPr>
          <w:rFonts w:ascii="David" w:eastAsia="Times New Roman" w:hAnsi="David" w:cs="David" w:hint="cs"/>
          <w:color w:val="auto"/>
          <w:sz w:val="24"/>
          <w:szCs w:val="24"/>
          <w:rtl/>
          <w14:textOutline w14:w="9525" w14:cap="rnd" w14:cmpd="sng" w14:algn="ctr">
            <w14:noFill/>
            <w14:prstDash w14:val="solid"/>
            <w14:bevel/>
          </w14:textOutline>
        </w:rPr>
        <w:t>ת הממונה</w:t>
      </w:r>
      <w:r w:rsidRPr="00A90710">
        <w:rPr>
          <w:rFonts w:ascii="David" w:eastAsia="Times New Roman" w:hAnsi="David" w:cs="David"/>
          <w:color w:val="auto"/>
          <w:sz w:val="24"/>
          <w:szCs w:val="24"/>
          <w:rtl/>
          <w14:textOutline w14:w="9525" w14:cap="rnd" w14:cmpd="sng" w14:algn="ctr">
            <w14:noFill/>
            <w14:prstDash w14:val="solid"/>
            <w14:bevel/>
          </w14:textOutline>
        </w:rPr>
        <w:t>.</w:t>
      </w:r>
    </w:p>
    <w:p w14:paraId="369ADDA5" w14:textId="77777777" w:rsidR="009F3DDB" w:rsidRDefault="009F3DDB" w:rsidP="002C63D4">
      <w:pPr>
        <w:pStyle w:val="14"/>
        <w:keepNext w:val="0"/>
        <w:numPr>
          <w:ilvl w:val="2"/>
          <w:numId w:val="70"/>
        </w:numPr>
        <w:tabs>
          <w:tab w:val="left" w:pos="1600"/>
          <w:tab w:val="right" w:leader="dot" w:pos="8948"/>
        </w:tabs>
        <w:spacing w:before="0" w:line="360" w:lineRule="auto"/>
        <w:jc w:val="both"/>
        <w:rPr>
          <w:rFonts w:ascii="David" w:hAnsi="David" w:cs="David"/>
          <w:color w:val="auto"/>
          <w:sz w:val="24"/>
          <w:szCs w:val="24"/>
        </w:rPr>
      </w:pPr>
      <w:r w:rsidRPr="00687320">
        <w:rPr>
          <w:rFonts w:ascii="David" w:hAnsi="David" w:cs="David"/>
          <w:color w:val="auto"/>
          <w:sz w:val="24"/>
          <w:szCs w:val="24"/>
          <w:rtl/>
        </w:rPr>
        <w:t>המענק י</w:t>
      </w:r>
      <w:r>
        <w:rPr>
          <w:rFonts w:ascii="David" w:hAnsi="David" w:cs="David" w:hint="cs"/>
          <w:color w:val="auto"/>
          <w:sz w:val="24"/>
          <w:szCs w:val="24"/>
          <w:rtl/>
        </w:rPr>
        <w:t xml:space="preserve">שולם לזוכה </w:t>
      </w:r>
      <w:r w:rsidRPr="00687320">
        <w:rPr>
          <w:rFonts w:ascii="David" w:hAnsi="David" w:cs="David"/>
          <w:color w:val="auto"/>
          <w:sz w:val="24"/>
          <w:szCs w:val="24"/>
          <w:rtl/>
        </w:rPr>
        <w:t xml:space="preserve">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14:paraId="6E35D56F" w14:textId="77777777" w:rsidR="009F3DDB" w:rsidRDefault="009F3DDB" w:rsidP="009F3DDB">
      <w:pPr>
        <w:pStyle w:val="af5"/>
        <w:spacing w:after="0" w:line="360" w:lineRule="auto"/>
        <w:ind w:left="1896"/>
        <w:jc w:val="both"/>
        <w:rPr>
          <w:rFonts w:ascii="David" w:hAnsi="David" w:cs="David"/>
          <w:sz w:val="24"/>
          <w:szCs w:val="24"/>
        </w:rPr>
      </w:pPr>
    </w:p>
    <w:p w14:paraId="224A0301" w14:textId="77777777" w:rsidR="009F3DDB" w:rsidRPr="00160D1B" w:rsidRDefault="009F3DDB" w:rsidP="002C63D4">
      <w:pPr>
        <w:pStyle w:val="af5"/>
        <w:numPr>
          <w:ilvl w:val="1"/>
          <w:numId w:val="69"/>
        </w:numPr>
        <w:spacing w:after="0" w:line="360" w:lineRule="auto"/>
        <w:jc w:val="both"/>
        <w:rPr>
          <w:rFonts w:ascii="David" w:hAnsi="David" w:cs="David"/>
          <w:b/>
          <w:bCs/>
          <w:sz w:val="24"/>
          <w:szCs w:val="24"/>
          <w:u w:val="single"/>
        </w:rPr>
      </w:pPr>
      <w:r w:rsidRPr="00160D1B">
        <w:rPr>
          <w:rFonts w:ascii="David" w:hAnsi="David" w:cs="David" w:hint="eastAsia"/>
          <w:b/>
          <w:bCs/>
          <w:sz w:val="24"/>
          <w:szCs w:val="24"/>
          <w:u w:val="single"/>
          <w:rtl/>
        </w:rPr>
        <w:t>תנאים</w:t>
      </w:r>
      <w:r w:rsidRPr="00160D1B">
        <w:rPr>
          <w:rFonts w:ascii="David" w:hAnsi="David" w:cs="David"/>
          <w:b/>
          <w:bCs/>
          <w:sz w:val="24"/>
          <w:szCs w:val="24"/>
          <w:u w:val="single"/>
          <w:rtl/>
        </w:rPr>
        <w:t xml:space="preserve"> מצטברים לקבלת יתרת המענק (אבן דרך שניה - 15%) </w:t>
      </w:r>
      <w:r>
        <w:rPr>
          <w:rFonts w:ascii="David" w:hAnsi="David" w:cs="David" w:hint="cs"/>
          <w:b/>
          <w:bCs/>
          <w:sz w:val="24"/>
          <w:szCs w:val="24"/>
          <w:u w:val="single"/>
          <w:rtl/>
        </w:rPr>
        <w:t>:</w:t>
      </w:r>
    </w:p>
    <w:p w14:paraId="0C6204A0" w14:textId="77777777" w:rsidR="009F3DDB" w:rsidRPr="004A3526"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יתרת 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w:t>
      </w:r>
      <w:r>
        <w:rPr>
          <w:rFonts w:ascii="David" w:hAnsi="David" w:cs="David"/>
          <w:color w:val="auto"/>
          <w:sz w:val="24"/>
          <w:szCs w:val="24"/>
          <w:rtl/>
        </w:rPr>
        <w:t>לה</w:t>
      </w:r>
      <w:r>
        <w:rPr>
          <w:rFonts w:ascii="David" w:hAnsi="David" w:cs="David" w:hint="cs"/>
          <w:color w:val="auto"/>
          <w:sz w:val="24"/>
          <w:szCs w:val="24"/>
          <w:rtl/>
        </w:rPr>
        <w:t>גיש</w:t>
      </w:r>
      <w:r w:rsidRPr="00A90710">
        <w:rPr>
          <w:rFonts w:ascii="David" w:hAnsi="David" w:cs="David"/>
          <w:color w:val="auto"/>
          <w:sz w:val="24"/>
          <w:szCs w:val="24"/>
          <w:rtl/>
        </w:rPr>
        <w:t xml:space="preserve"> </w:t>
      </w:r>
      <w:r>
        <w:rPr>
          <w:rFonts w:ascii="David" w:hAnsi="David" w:cs="David" w:hint="cs"/>
          <w:color w:val="auto"/>
          <w:sz w:val="24"/>
          <w:szCs w:val="24"/>
          <w:rtl/>
        </w:rPr>
        <w:t>למשרד,</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את ה</w:t>
      </w:r>
      <w:r w:rsidRPr="00A90710">
        <w:rPr>
          <w:rFonts w:ascii="David" w:hAnsi="David" w:cs="David"/>
          <w:color w:val="auto"/>
          <w:sz w:val="24"/>
          <w:szCs w:val="24"/>
          <w:rtl/>
        </w:rPr>
        <w:t>מפורט להלן:</w:t>
      </w:r>
    </w:p>
    <w:p w14:paraId="275817A3" w14:textId="77777777" w:rsidR="009F3DDB" w:rsidRPr="004A3526" w:rsidRDefault="009F3DDB" w:rsidP="00BB13A0">
      <w:pPr>
        <w:pStyle w:val="24"/>
        <w:keepNext w:val="0"/>
        <w:numPr>
          <w:ilvl w:val="4"/>
          <w:numId w:val="69"/>
        </w:numPr>
        <w:spacing w:line="360" w:lineRule="auto"/>
        <w:jc w:val="both"/>
        <w:rPr>
          <w:rFonts w:ascii="David" w:hAnsi="David" w:cs="David"/>
          <w:color w:val="auto"/>
          <w:sz w:val="24"/>
          <w:szCs w:val="24"/>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 הנדרשות לצורך הוכחה ש</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במהלך</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שנת 2024</w:t>
      </w:r>
      <w:r>
        <w:rPr>
          <w:rFonts w:ascii="David" w:eastAsia="Times New Roman" w:hAnsi="David" w:cs="David" w:hint="cs"/>
          <w:color w:val="auto"/>
          <w:sz w:val="24"/>
          <w:szCs w:val="24"/>
          <w:rtl/>
          <w14:textOutline w14:w="9525" w14:cap="rnd" w14:cmpd="sng" w14:algn="ctr">
            <w14:noFill/>
            <w14:prstDash w14:val="solid"/>
            <w14:bevel/>
          </w14:textOutline>
        </w:rPr>
        <w:t xml:space="preserve"> בוצעו לפחות 60 תדלוקים בתחנה המאושרת</w:t>
      </w:r>
      <w:r w:rsidR="00BB1A9E">
        <w:rPr>
          <w:rFonts w:ascii="David" w:eastAsia="Times New Roman" w:hAnsi="David" w:cs="David" w:hint="cs"/>
          <w:color w:val="auto"/>
          <w:sz w:val="24"/>
          <w:szCs w:val="24"/>
          <w:rtl/>
          <w14:textOutline w14:w="9525" w14:cap="rnd" w14:cmpd="sng" w14:algn="ctr">
            <w14:noFill/>
            <w14:prstDash w14:val="solid"/>
            <w14:bevel/>
          </w14:textOutline>
        </w:rPr>
        <w:t xml:space="preserve">, כאשר כל תדלוק </w:t>
      </w:r>
      <w:r w:rsidR="00BB13A0">
        <w:rPr>
          <w:rFonts w:ascii="David" w:eastAsia="Times New Roman" w:hAnsi="David" w:cs="David" w:hint="cs"/>
          <w:color w:val="auto"/>
          <w:sz w:val="24"/>
          <w:szCs w:val="24"/>
          <w:rtl/>
          <w14:textOutline w14:w="9525" w14:cap="rnd" w14:cmpd="sng" w14:algn="ctr">
            <w14:noFill/>
            <w14:prstDash w14:val="solid"/>
            <w14:bevel/>
          </w14:textOutline>
        </w:rPr>
        <w:t>בוצע</w:t>
      </w:r>
      <w:r w:rsidR="00BB1A9E">
        <w:rPr>
          <w:rFonts w:ascii="David" w:eastAsia="Times New Roman" w:hAnsi="David" w:cs="David" w:hint="cs"/>
          <w:color w:val="auto"/>
          <w:sz w:val="24"/>
          <w:szCs w:val="24"/>
          <w:rtl/>
          <w14:textOutline w14:w="9525" w14:cap="rnd" w14:cmpd="sng" w14:algn="ctr">
            <w14:noFill/>
            <w14:prstDash w14:val="solid"/>
            <w14:bevel/>
          </w14:textOutline>
        </w:rPr>
        <w:t xml:space="preserve"> באופן סביר ומקובל</w:t>
      </w:r>
      <w:r>
        <w:rPr>
          <w:rFonts w:ascii="David" w:eastAsia="Times New Roman" w:hAnsi="David" w:cs="David" w:hint="cs"/>
          <w:color w:val="auto"/>
          <w:sz w:val="24"/>
          <w:szCs w:val="24"/>
          <w:rtl/>
          <w14:textOutline w14:w="9525" w14:cap="rnd" w14:cmpd="sng" w14:algn="ctr">
            <w14:noFill/>
            <w14:prstDash w14:val="solid"/>
            <w14:bevel/>
          </w14:textOutline>
        </w:rPr>
        <w:t>.</w:t>
      </w:r>
    </w:p>
    <w:p w14:paraId="798F93D0" w14:textId="77777777" w:rsidR="009F3DDB" w:rsidRDefault="009F3DDB" w:rsidP="002C63D4">
      <w:pPr>
        <w:pStyle w:val="24"/>
        <w:keepNext w:val="0"/>
        <w:numPr>
          <w:ilvl w:val="4"/>
          <w:numId w:val="69"/>
        </w:numPr>
        <w:spacing w:line="360" w:lineRule="auto"/>
        <w:jc w:val="both"/>
        <w:rPr>
          <w:rFonts w:ascii="David" w:hAnsi="David" w:cs="David"/>
          <w:color w:val="auto"/>
          <w:sz w:val="24"/>
          <w:szCs w:val="24"/>
          <w:rtl/>
        </w:rPr>
      </w:pPr>
      <w:r>
        <w:rPr>
          <w:rFonts w:ascii="David" w:eastAsia="Times New Roman" w:hAnsi="David" w:cs="David" w:hint="cs"/>
          <w:color w:val="auto"/>
          <w:sz w:val="24"/>
          <w:szCs w:val="24"/>
          <w:rtl/>
          <w14:textOutline w14:w="9525" w14:cap="rnd" w14:cmpd="sng" w14:algn="ctr">
            <w14:noFill/>
            <w14:prstDash w14:val="solid"/>
            <w14:bevel/>
          </w14:textOutline>
        </w:rPr>
        <w:t xml:space="preserve">דוחות רבעוניים של הזוכה המתייחסים לשנת 2024, </w:t>
      </w:r>
      <w:r w:rsidRPr="0076332B">
        <w:rPr>
          <w:rFonts w:ascii="David" w:eastAsia="Times New Roman" w:hAnsi="David" w:cs="David"/>
          <w:color w:val="auto"/>
          <w:sz w:val="24"/>
          <w:szCs w:val="24"/>
          <w:rtl/>
          <w14:textOutline w14:w="9525" w14:cap="rnd" w14:cmpd="sng" w14:algn="ctr">
            <w14:noFill/>
            <w14:prstDash w14:val="solid"/>
            <w14:bevel/>
          </w14:textOutline>
        </w:rPr>
        <w:t>ב</w:t>
      </w:r>
      <w:r>
        <w:rPr>
          <w:rFonts w:ascii="David" w:eastAsia="Times New Roman" w:hAnsi="David" w:cs="David" w:hint="cs"/>
          <w:color w:val="auto"/>
          <w:sz w:val="24"/>
          <w:szCs w:val="24"/>
          <w:rtl/>
          <w14:textOutline w14:w="9525" w14:cap="rnd" w14:cmpd="sng" w14:algn="ctr">
            <w14:noFill/>
            <w14:prstDash w14:val="solid"/>
            <w14:bevel/>
          </w14:textOutline>
        </w:rPr>
        <w:t>הם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יוצגו</w:t>
      </w:r>
      <w:r>
        <w:rPr>
          <w:rFonts w:ascii="David" w:eastAsia="Times New Roman" w:hAnsi="David" w:cs="David" w:hint="cs"/>
          <w:color w:val="auto"/>
          <w:sz w:val="24"/>
          <w:szCs w:val="24"/>
          <w:rtl/>
          <w14:textOutline w14:w="9525" w14:cap="rnd" w14:cmpd="sng" w14:algn="ctr">
            <w14:noFill/>
            <w14:prstDash w14:val="solid"/>
            <w14:bevel/>
          </w14:textOutline>
        </w:rPr>
        <w:t>, בין היתר, מספר כמות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התדלוקים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eastAsia="Times New Roman" w:hAnsi="David" w:cs="David" w:hint="cs"/>
          <w:color w:val="auto"/>
          <w:sz w:val="24"/>
          <w:szCs w:val="24"/>
          <w:rtl/>
          <w14:textOutline w14:w="9525" w14:cap="rnd" w14:cmpd="sng" w14:algn="ctr">
            <w14:noFill/>
            <w14:prstDash w14:val="solid"/>
            <w14:bevel/>
          </w14:textOutline>
        </w:rPr>
        <w:t xml:space="preserve">שבוצעו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בפועל</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בתחנת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הרלוונטית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rPr>
        <w:t>דוחות אלו יוגשו בזמן אמת, לאורך שנת 2024.</w:t>
      </w:r>
    </w:p>
    <w:p w14:paraId="14269D55" w14:textId="77777777" w:rsidR="009F3DDB" w:rsidRPr="00160D1B"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sz w:val="24"/>
          <w:szCs w:val="24"/>
          <w:rtl/>
        </w:rPr>
      </w:pPr>
      <w:r>
        <w:rPr>
          <w:rFonts w:ascii="David" w:hAnsi="David" w:cs="David" w:hint="cs"/>
          <w:color w:val="auto"/>
          <w:sz w:val="24"/>
          <w:szCs w:val="24"/>
          <w:rtl/>
        </w:rPr>
        <w:t xml:space="preserve">יתרת </w:t>
      </w:r>
      <w:r>
        <w:rPr>
          <w:rFonts w:ascii="David" w:hAnsi="David" w:cs="David"/>
          <w:color w:val="auto"/>
          <w:sz w:val="24"/>
          <w:szCs w:val="24"/>
          <w:rtl/>
        </w:rPr>
        <w:t xml:space="preserve">המענק </w:t>
      </w:r>
      <w:r>
        <w:rPr>
          <w:rFonts w:ascii="David" w:hAnsi="David" w:cs="David" w:hint="cs"/>
          <w:color w:val="auto"/>
          <w:sz w:val="24"/>
          <w:szCs w:val="24"/>
          <w:rtl/>
        </w:rPr>
        <w:t>ת</w:t>
      </w:r>
      <w:r w:rsidRPr="00687320">
        <w:rPr>
          <w:rFonts w:ascii="David" w:hAnsi="David" w:cs="David"/>
          <w:color w:val="auto"/>
          <w:sz w:val="24"/>
          <w:szCs w:val="24"/>
          <w:rtl/>
        </w:rPr>
        <w:t xml:space="preserve">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r>
        <w:rPr>
          <w:rFonts w:ascii="David" w:hAnsi="David" w:cs="David" w:hint="cs"/>
          <w:color w:val="auto"/>
          <w:sz w:val="24"/>
          <w:szCs w:val="24"/>
          <w:rtl/>
        </w:rPr>
        <w:t>מובהר, כי הממונה יהא רשאי לדרוש כל מסמך הרלוונטי לדעתו, לצורך מסירת אישורו הנ"ל.</w:t>
      </w:r>
    </w:p>
    <w:p w14:paraId="286E88A4" w14:textId="77777777" w:rsidR="009F3DDB" w:rsidRPr="00160D1B"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sz w:val="24"/>
          <w:szCs w:val="24"/>
          <w:rtl/>
        </w:rPr>
      </w:pPr>
      <w:r w:rsidRPr="00160D1B">
        <w:rPr>
          <w:rFonts w:ascii="David" w:hAnsi="David" w:cs="David" w:hint="eastAsia"/>
          <w:color w:val="auto"/>
          <w:sz w:val="24"/>
          <w:szCs w:val="24"/>
          <w:rtl/>
        </w:rPr>
        <w:t>על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הזוכה</w:t>
      </w:r>
      <w:r>
        <w:rPr>
          <w:rFonts w:ascii="David" w:hAnsi="David" w:cs="David" w:hint="cs"/>
          <w:color w:val="auto"/>
          <w:sz w:val="24"/>
          <w:szCs w:val="24"/>
          <w:rtl/>
        </w:rPr>
        <w:t xml:space="preserve"> יהא</w:t>
      </w:r>
      <w:r w:rsidRPr="00160D1B">
        <w:rPr>
          <w:rFonts w:ascii="David" w:hAnsi="David" w:cs="David"/>
          <w:color w:val="auto"/>
          <w:sz w:val="24"/>
          <w:szCs w:val="24"/>
          <w:rtl/>
        </w:rPr>
        <w:t xml:space="preserve"> לצרף </w:t>
      </w:r>
      <w:r w:rsidRPr="00160D1B">
        <w:rPr>
          <w:rFonts w:ascii="David" w:hAnsi="David" w:cs="David" w:hint="eastAsia"/>
          <w:color w:val="auto"/>
          <w:sz w:val="24"/>
          <w:szCs w:val="24"/>
          <w:rtl/>
        </w:rPr>
        <w:t>אסמכתאות</w:t>
      </w:r>
      <w:r w:rsidRPr="00160D1B">
        <w:rPr>
          <w:rFonts w:ascii="David" w:hAnsi="David" w:cs="David"/>
          <w:color w:val="auto"/>
          <w:sz w:val="24"/>
          <w:szCs w:val="24"/>
          <w:rtl/>
        </w:rPr>
        <w:t xml:space="preserve"> ברורות </w:t>
      </w:r>
      <w:r>
        <w:rPr>
          <w:rFonts w:ascii="David" w:hAnsi="David" w:cs="David" w:hint="cs"/>
          <w:color w:val="auto"/>
          <w:sz w:val="24"/>
          <w:szCs w:val="24"/>
          <w:rtl/>
        </w:rPr>
        <w:t>בכל הקשור לדרישות לפי סעיף זה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כולל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חשבוניות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שיצאו</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ללקוחות</w:t>
      </w:r>
      <w:r w:rsidRPr="00160D1B">
        <w:rPr>
          <w:rFonts w:ascii="David" w:hAnsi="David" w:cs="David"/>
          <w:color w:val="auto"/>
          <w:sz w:val="24"/>
          <w:szCs w:val="24"/>
          <w:rtl/>
        </w:rPr>
        <w:t xml:space="preserve"> וכן תמונות המעידות על הפעילות הנדרשת להו</w:t>
      </w:r>
      <w:r w:rsidRPr="00160D1B">
        <w:rPr>
          <w:rFonts w:ascii="David" w:hAnsi="David" w:cs="David" w:hint="eastAsia"/>
          <w:color w:val="auto"/>
          <w:sz w:val="24"/>
          <w:szCs w:val="24"/>
          <w:rtl/>
        </w:rPr>
        <w:t>כחה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בתחנת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התדלוק</w:t>
      </w:r>
      <w:r w:rsidRPr="00160D1B">
        <w:rPr>
          <w:rFonts w:ascii="David" w:hAnsi="David" w:cs="David"/>
          <w:color w:val="auto"/>
          <w:sz w:val="24"/>
          <w:szCs w:val="24"/>
          <w:rtl/>
        </w:rPr>
        <w:t>.</w:t>
      </w:r>
    </w:p>
    <w:p w14:paraId="337CCF59" w14:textId="77777777" w:rsidR="009F3DDB" w:rsidRPr="00E704CD" w:rsidRDefault="009F3DDB" w:rsidP="009F3DDB">
      <w:pPr>
        <w:spacing w:after="0" w:line="360" w:lineRule="auto"/>
        <w:ind w:left="399"/>
        <w:jc w:val="both"/>
        <w:rPr>
          <w:rFonts w:ascii="David" w:hAnsi="David" w:cs="David"/>
          <w:sz w:val="24"/>
          <w:szCs w:val="24"/>
        </w:rPr>
      </w:pPr>
    </w:p>
    <w:p w14:paraId="562B6604" w14:textId="77777777" w:rsidR="009F3DDB" w:rsidRPr="00160D1B" w:rsidRDefault="009F3DDB" w:rsidP="002C63D4">
      <w:pPr>
        <w:pStyle w:val="af5"/>
        <w:numPr>
          <w:ilvl w:val="0"/>
          <w:numId w:val="69"/>
        </w:numPr>
        <w:spacing w:after="0" w:line="360" w:lineRule="auto"/>
        <w:jc w:val="both"/>
        <w:rPr>
          <w:rFonts w:ascii="David" w:hAnsi="David" w:cs="David"/>
          <w:b/>
          <w:bCs/>
          <w:sz w:val="24"/>
          <w:szCs w:val="24"/>
          <w:u w:val="single"/>
        </w:rPr>
      </w:pPr>
      <w:r w:rsidRPr="00160D1B">
        <w:rPr>
          <w:rFonts w:ascii="David" w:hAnsi="David" w:cs="David"/>
          <w:b/>
          <w:bCs/>
          <w:sz w:val="24"/>
          <w:szCs w:val="24"/>
          <w:u w:val="single"/>
          <w:rtl/>
        </w:rPr>
        <w:t xml:space="preserve">מענק מסוג </w:t>
      </w:r>
      <w:r w:rsidRPr="00160D1B">
        <w:rPr>
          <w:rFonts w:ascii="David" w:hAnsi="David" w:cs="David"/>
          <w:b/>
          <w:bCs/>
          <w:sz w:val="24"/>
          <w:szCs w:val="24"/>
          <w:u w:val="single"/>
        </w:rPr>
        <w:t>A2</w:t>
      </w:r>
      <w:r w:rsidRPr="00160D1B">
        <w:rPr>
          <w:rFonts w:ascii="David" w:hAnsi="David" w:cs="David"/>
          <w:b/>
          <w:bCs/>
          <w:sz w:val="24"/>
          <w:szCs w:val="24"/>
          <w:u w:val="single"/>
          <w:rtl/>
        </w:rPr>
        <w:t>-</w:t>
      </w:r>
    </w:p>
    <w:p w14:paraId="59F59BBE" w14:textId="77777777" w:rsidR="009F3DDB" w:rsidRPr="00A90710" w:rsidRDefault="009F3DDB" w:rsidP="002C63D4">
      <w:pPr>
        <w:pStyle w:val="af5"/>
        <w:numPr>
          <w:ilvl w:val="1"/>
          <w:numId w:val="69"/>
        </w:numPr>
        <w:spacing w:after="0" w:line="360" w:lineRule="auto"/>
        <w:jc w:val="both"/>
        <w:rPr>
          <w:rFonts w:ascii="David" w:hAnsi="David" w:cs="David"/>
          <w:sz w:val="24"/>
          <w:szCs w:val="24"/>
          <w:u w:val="single"/>
        </w:rPr>
      </w:pPr>
      <w:r>
        <w:rPr>
          <w:rFonts w:ascii="David" w:hAnsi="David" w:cs="David" w:hint="cs"/>
          <w:sz w:val="24"/>
          <w:szCs w:val="24"/>
          <w:rtl/>
        </w:rPr>
        <w:t>גובה ה</w:t>
      </w:r>
      <w:r w:rsidRPr="00687320">
        <w:rPr>
          <w:rFonts w:ascii="David" w:hAnsi="David" w:cs="David"/>
          <w:sz w:val="24"/>
          <w:szCs w:val="24"/>
          <w:rtl/>
        </w:rPr>
        <w:t xml:space="preserve">מענק לסיוע בהקמת תחנת תדלוק </w:t>
      </w:r>
      <w:r w:rsidRPr="00687320">
        <w:rPr>
          <w:rFonts w:ascii="David" w:hAnsi="David" w:cs="David" w:hint="cs"/>
          <w:sz w:val="24"/>
          <w:szCs w:val="24"/>
          <w:rtl/>
        </w:rPr>
        <w:t>קבועה</w:t>
      </w:r>
      <w:r>
        <w:rPr>
          <w:rFonts w:ascii="David" w:hAnsi="David" w:cs="David" w:hint="cs"/>
          <w:sz w:val="24"/>
          <w:szCs w:val="24"/>
          <w:rtl/>
        </w:rPr>
        <w:t xml:space="preserve"> יהיה</w:t>
      </w:r>
      <w:r w:rsidRPr="00687320">
        <w:rPr>
          <w:rFonts w:ascii="David" w:hAnsi="David" w:cs="David"/>
          <w:sz w:val="24"/>
          <w:szCs w:val="24"/>
          <w:rtl/>
        </w:rPr>
        <w:t xml:space="preserve"> בסכום כולל של </w:t>
      </w:r>
      <w:r w:rsidRPr="00687320">
        <w:rPr>
          <w:rFonts w:ascii="David" w:hAnsi="David" w:cs="David" w:hint="eastAsia"/>
          <w:sz w:val="24"/>
          <w:szCs w:val="24"/>
          <w:rtl/>
          <w14:textOutline w14:w="9525" w14:cap="rnd" w14:cmpd="sng" w14:algn="ctr">
            <w14:noFill/>
            <w14:prstDash w14:val="solid"/>
            <w14:bevel/>
          </w14:textOutline>
        </w:rPr>
        <w:t>עד</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2</w:t>
      </w:r>
      <w:r w:rsidRPr="00687320">
        <w:rPr>
          <w:rFonts w:ascii="David" w:hAnsi="David" w:cs="David"/>
          <w:sz w:val="24"/>
          <w:szCs w:val="24"/>
          <w:rtl/>
          <w14:textOutline w14:w="9525" w14:cap="rnd" w14:cmpd="sng" w14:algn="ctr">
            <w14:noFill/>
            <w14:prstDash w14:val="solid"/>
            <w14:bevel/>
          </w14:textOutline>
        </w:rPr>
        <w:t>,</w:t>
      </w:r>
      <w:r>
        <w:rPr>
          <w:rFonts w:ascii="David" w:hAnsi="David" w:cs="David" w:hint="cs"/>
          <w:sz w:val="24"/>
          <w:szCs w:val="24"/>
          <w:rtl/>
          <w14:textOutline w14:w="9525" w14:cap="rnd" w14:cmpd="sng" w14:algn="ctr">
            <w14:noFill/>
            <w14:prstDash w14:val="solid"/>
            <w14:bevel/>
          </w14:textOutline>
        </w:rPr>
        <w:t>5</w:t>
      </w:r>
      <w:r w:rsidRPr="00687320">
        <w:rPr>
          <w:rFonts w:ascii="David" w:hAnsi="David" w:cs="David"/>
          <w:sz w:val="24"/>
          <w:szCs w:val="24"/>
          <w:rtl/>
          <w14:textOutline w14:w="9525" w14:cap="rnd" w14:cmpd="sng" w14:algn="ctr">
            <w14:noFill/>
            <w14:prstDash w14:val="solid"/>
            <w14:bevel/>
          </w14:textOutline>
        </w:rPr>
        <w:t xml:space="preserve">00,000 </w:t>
      </w:r>
      <w:r w:rsidRPr="00687320">
        <w:rPr>
          <w:rFonts w:ascii="David" w:hAnsi="David" w:cs="David" w:hint="eastAsia"/>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ולא יותר</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מ-</w:t>
      </w:r>
      <w:r w:rsidRPr="00687320">
        <w:rPr>
          <w:rFonts w:ascii="David" w:hAnsi="David" w:cs="David"/>
          <w:sz w:val="24"/>
          <w:szCs w:val="24"/>
          <w:rtl/>
          <w14:textOutline w14:w="9525" w14:cap="rnd" w14:cmpd="sng" w14:algn="ctr">
            <w14:noFill/>
            <w14:prstDash w14:val="solid"/>
            <w14:bevel/>
          </w14:textOutline>
        </w:rPr>
        <w:t xml:space="preserve">90% </w:t>
      </w:r>
      <w:r>
        <w:rPr>
          <w:rFonts w:ascii="David" w:hAnsi="David" w:cs="David" w:hint="cs"/>
          <w:sz w:val="24"/>
          <w:szCs w:val="24"/>
          <w:rtl/>
          <w14:textOutline w14:w="9525" w14:cap="rnd" w14:cmpd="sng" w14:algn="ctr">
            <w14:noFill/>
            <w14:prstDash w14:val="solid"/>
            <w14:bevel/>
          </w14:textOutline>
        </w:rPr>
        <w:t>מסך</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עלות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הקמת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תחנת</w:t>
      </w:r>
      <w:r w:rsidRPr="00687320">
        <w:rPr>
          <w:rFonts w:ascii="David" w:hAnsi="David" w:cs="David"/>
          <w:sz w:val="24"/>
          <w:szCs w:val="24"/>
          <w:rtl/>
          <w14:textOutline w14:w="9525" w14:cap="rnd" w14:cmpd="sng" w14:algn="ctr">
            <w14:noFill/>
            <w14:prstDash w14:val="solid"/>
            <w14:bevel/>
          </w14:textOutline>
        </w:rPr>
        <w:t xml:space="preserve"> התדלוק</w:t>
      </w:r>
      <w:r w:rsidRPr="00687320">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לפי הנמוך ביניהם</w:t>
      </w:r>
      <w:r w:rsidRPr="00687320">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rPr>
        <w:t xml:space="preserve"> סכום המענק ייקבע בהתאם </w:t>
      </w:r>
      <w:r w:rsidRPr="00687320">
        <w:rPr>
          <w:rFonts w:ascii="David" w:hAnsi="David" w:cs="David" w:hint="cs"/>
          <w:sz w:val="24"/>
          <w:szCs w:val="24"/>
          <w:rtl/>
        </w:rPr>
        <w:t xml:space="preserve">לאסמכתאות </w:t>
      </w:r>
      <w:r>
        <w:rPr>
          <w:rFonts w:ascii="David" w:hAnsi="David" w:cs="David" w:hint="cs"/>
          <w:sz w:val="24"/>
          <w:szCs w:val="24"/>
          <w:rtl/>
        </w:rPr>
        <w:t xml:space="preserve">שיוצגו בדבר </w:t>
      </w:r>
      <w:r w:rsidRPr="004A3526">
        <w:rPr>
          <w:rFonts w:ascii="David" w:hAnsi="David" w:cs="David" w:hint="cs"/>
          <w:sz w:val="24"/>
          <w:szCs w:val="24"/>
          <w:rtl/>
        </w:rPr>
        <w:t>עלויות</w:t>
      </w:r>
      <w:r w:rsidRPr="004A3526">
        <w:rPr>
          <w:rFonts w:ascii="David" w:hAnsi="David" w:cs="David"/>
          <w:sz w:val="24"/>
          <w:szCs w:val="24"/>
          <w:rtl/>
        </w:rPr>
        <w:t xml:space="preserve"> הקמת תחנת התדלוק</w:t>
      </w:r>
      <w:r w:rsidRPr="00687320">
        <w:rPr>
          <w:rFonts w:ascii="David" w:hAnsi="David" w:cs="David"/>
          <w:sz w:val="24"/>
          <w:szCs w:val="24"/>
          <w:rtl/>
        </w:rPr>
        <w:t xml:space="preserve">, </w:t>
      </w:r>
      <w:r>
        <w:rPr>
          <w:rFonts w:ascii="David" w:hAnsi="David" w:cs="David" w:hint="cs"/>
          <w:sz w:val="24"/>
          <w:szCs w:val="24"/>
          <w:rtl/>
        </w:rPr>
        <w:t>כפי שהוגדרו במסמכי הקול הקורא</w:t>
      </w:r>
      <w:r w:rsidRPr="00687320">
        <w:rPr>
          <w:rFonts w:ascii="David" w:hAnsi="David" w:cs="David" w:hint="cs"/>
          <w:sz w:val="24"/>
          <w:szCs w:val="24"/>
          <w:rtl/>
        </w:rPr>
        <w:t>.</w:t>
      </w:r>
    </w:p>
    <w:p w14:paraId="3E649E44" w14:textId="77777777" w:rsidR="009F3DDB" w:rsidRPr="00160D1B" w:rsidRDefault="009F3DDB" w:rsidP="002C63D4">
      <w:pPr>
        <w:pStyle w:val="af5"/>
        <w:numPr>
          <w:ilvl w:val="1"/>
          <w:numId w:val="69"/>
        </w:numPr>
        <w:spacing w:after="0" w:line="360" w:lineRule="auto"/>
        <w:jc w:val="both"/>
        <w:rPr>
          <w:rFonts w:ascii="David" w:hAnsi="David" w:cs="David"/>
          <w:sz w:val="24"/>
          <w:szCs w:val="24"/>
          <w:u w:val="single"/>
          <w:rtl/>
        </w:rPr>
      </w:pPr>
      <w:r w:rsidRPr="0076332B">
        <w:rPr>
          <w:rFonts w:ascii="David" w:eastAsia="Times New Roman" w:hAnsi="David" w:cs="David" w:hint="eastAsia"/>
          <w:sz w:val="24"/>
          <w:szCs w:val="24"/>
          <w:rtl/>
          <w14:textOutline w14:w="9525" w14:cap="rnd" w14:cmpd="sng" w14:algn="ctr">
            <w14:noFill/>
            <w14:prstDash w14:val="solid"/>
            <w14:bevel/>
          </w14:textOutline>
        </w:rPr>
        <w:t>המענק</w:t>
      </w:r>
      <w:r w:rsidRPr="0076332B">
        <w:rPr>
          <w:rFonts w:ascii="David" w:eastAsia="Times New Roman" w:hAnsi="David" w:cs="David"/>
          <w:sz w:val="24"/>
          <w:szCs w:val="24"/>
          <w:rtl/>
        </w:rPr>
        <w:t xml:space="preserve"> יינתן </w:t>
      </w:r>
      <w:r w:rsidRPr="0076332B">
        <w:rPr>
          <w:rFonts w:ascii="David" w:eastAsia="Times New Roman" w:hAnsi="David" w:cs="David" w:hint="eastAsia"/>
          <w:sz w:val="24"/>
          <w:szCs w:val="24"/>
          <w:rtl/>
        </w:rPr>
        <w:t>לזוכה</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בכפוף</w:t>
      </w:r>
      <w:r w:rsidRPr="0076332B">
        <w:rPr>
          <w:rFonts w:ascii="David" w:eastAsia="Times New Roman" w:hAnsi="David" w:cs="David"/>
          <w:sz w:val="24"/>
          <w:szCs w:val="24"/>
          <w:rtl/>
        </w:rPr>
        <w:t xml:space="preserve"> ל</w:t>
      </w:r>
      <w:r w:rsidRPr="0076332B">
        <w:rPr>
          <w:rFonts w:ascii="David" w:eastAsia="Times New Roman" w:hAnsi="David" w:cs="David" w:hint="eastAsia"/>
          <w:sz w:val="24"/>
          <w:szCs w:val="24"/>
          <w:rtl/>
        </w:rPr>
        <w:t>עמידה</w:t>
      </w:r>
      <w:r w:rsidRPr="0076332B">
        <w:rPr>
          <w:rFonts w:ascii="David" w:eastAsia="Times New Roman" w:hAnsi="David" w:cs="David"/>
          <w:sz w:val="24"/>
          <w:szCs w:val="24"/>
          <w:rtl/>
        </w:rPr>
        <w:t xml:space="preserve"> בכל תנאי הקול קורא, </w:t>
      </w:r>
      <w:r w:rsidRPr="0076332B">
        <w:rPr>
          <w:rFonts w:ascii="David" w:eastAsia="Times New Roman" w:hAnsi="David" w:cs="David" w:hint="eastAsia"/>
          <w:sz w:val="24"/>
          <w:szCs w:val="24"/>
          <w:rtl/>
        </w:rPr>
        <w:t>ובהתאם</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לאבני</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הדרך</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המפורטות</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להלן</w:t>
      </w:r>
      <w:r>
        <w:rPr>
          <w:rFonts w:ascii="David" w:eastAsia="Times New Roman" w:hAnsi="David" w:cs="David" w:hint="cs"/>
          <w:sz w:val="24"/>
          <w:szCs w:val="24"/>
          <w:rtl/>
        </w:rPr>
        <w:t>.</w:t>
      </w:r>
    </w:p>
    <w:p w14:paraId="3518732A" w14:textId="77777777" w:rsidR="009F3DDB" w:rsidRPr="0076332B" w:rsidRDefault="009F3DDB" w:rsidP="009F3DDB">
      <w:pPr>
        <w:pStyle w:val="af5"/>
        <w:spacing w:after="0" w:line="360" w:lineRule="auto"/>
        <w:ind w:left="576"/>
        <w:jc w:val="both"/>
        <w:rPr>
          <w:rFonts w:ascii="David" w:eastAsia="Times New Roman" w:hAnsi="David" w:cs="David"/>
          <w:color w:val="404040" w:themeColor="text1" w:themeTint="BF"/>
          <w:sz w:val="24"/>
          <w:szCs w:val="24"/>
          <w:rtl/>
        </w:rPr>
      </w:pPr>
    </w:p>
    <w:p w14:paraId="0606F1A5" w14:textId="77777777" w:rsidR="009F3DDB" w:rsidRPr="004A3526" w:rsidRDefault="009F3DDB" w:rsidP="002C63D4">
      <w:pPr>
        <w:pStyle w:val="af5"/>
        <w:numPr>
          <w:ilvl w:val="1"/>
          <w:numId w:val="69"/>
        </w:numPr>
        <w:spacing w:after="0" w:line="360" w:lineRule="auto"/>
        <w:jc w:val="both"/>
        <w:rPr>
          <w:rFonts w:ascii="David" w:hAnsi="David" w:cs="David"/>
          <w:b/>
          <w:bCs/>
          <w:sz w:val="24"/>
          <w:szCs w:val="24"/>
          <w:u w:val="single"/>
        </w:rPr>
      </w:pPr>
      <w:r w:rsidRPr="004A3526">
        <w:rPr>
          <w:rFonts w:ascii="David" w:hAnsi="David" w:cs="David" w:hint="cs"/>
          <w:b/>
          <w:bCs/>
          <w:sz w:val="24"/>
          <w:szCs w:val="24"/>
          <w:u w:val="single"/>
          <w:rtl/>
        </w:rPr>
        <w:t>תנאים מצטברים לקבלת המענק (אבן דרך ראשונה - 85%) :</w:t>
      </w:r>
    </w:p>
    <w:p w14:paraId="5371032F" w14:textId="77777777" w:rsidR="009F3DDB" w:rsidRPr="00A90710" w:rsidRDefault="009F3DDB" w:rsidP="002C63D4">
      <w:pPr>
        <w:pStyle w:val="14"/>
        <w:keepNext w:val="0"/>
        <w:numPr>
          <w:ilvl w:val="2"/>
          <w:numId w:val="94"/>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להמציא </w:t>
      </w:r>
      <w:r>
        <w:rPr>
          <w:rFonts w:ascii="David" w:hAnsi="David" w:cs="David" w:hint="cs"/>
          <w:color w:val="auto"/>
          <w:sz w:val="24"/>
          <w:szCs w:val="24"/>
          <w:rtl/>
        </w:rPr>
        <w:t>למשרד,</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את כל ה</w:t>
      </w:r>
      <w:r w:rsidRPr="00A90710">
        <w:rPr>
          <w:rFonts w:ascii="David" w:hAnsi="David" w:cs="David"/>
          <w:color w:val="auto"/>
          <w:sz w:val="24"/>
          <w:szCs w:val="24"/>
          <w:rtl/>
        </w:rPr>
        <w:t>מפורט להלן:</w:t>
      </w:r>
    </w:p>
    <w:p w14:paraId="3193FD6A" w14:textId="77777777" w:rsidR="009F3DDB" w:rsidRPr="004A3526" w:rsidRDefault="009F3DDB" w:rsidP="002C63D4">
      <w:pPr>
        <w:pStyle w:val="24"/>
        <w:keepNext w:val="0"/>
        <w:numPr>
          <w:ilvl w:val="3"/>
          <w:numId w:val="94"/>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כל ה</w:t>
      </w:r>
      <w:r w:rsidRPr="00A90710">
        <w:rPr>
          <w:rFonts w:ascii="David" w:hAnsi="David" w:cs="David"/>
          <w:color w:val="auto"/>
          <w:sz w:val="24"/>
          <w:szCs w:val="24"/>
          <w:rtl/>
          <w14:textOutline w14:w="9525" w14:cap="rnd" w14:cmpd="sng" w14:algn="ctr">
            <w14:noFill/>
            <w14:prstDash w14:val="solid"/>
            <w14:bevel/>
          </w14:textOutline>
        </w:rPr>
        <w:t>אסמכתאות</w:t>
      </w:r>
      <w:r>
        <w:rPr>
          <w:rFonts w:ascii="David" w:hAnsi="David" w:cs="David" w:hint="cs"/>
          <w:color w:val="auto"/>
          <w:sz w:val="24"/>
          <w:szCs w:val="24"/>
          <w:rtl/>
          <w14:textOutline w14:w="9525" w14:cap="rnd" w14:cmpd="sng" w14:algn="ctr">
            <w14:noFill/>
            <w14:prstDash w14:val="solid"/>
            <w14:bevel/>
          </w14:textOutline>
        </w:rPr>
        <w:t xml:space="preserve"> הנדרשות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על מנת להוכיח</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color w:val="auto"/>
          <w:sz w:val="24"/>
          <w:szCs w:val="24"/>
          <w:rtl/>
          <w14:textOutline w14:w="9525" w14:cap="rnd" w14:cmpd="sng" w14:algn="ctr">
            <w14:noFill/>
            <w14:prstDash w14:val="solid"/>
            <w14:bevel/>
          </w14:textOutline>
        </w:rPr>
        <w:t xml:space="preserve">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עומדת בדרישות התקן, </w:t>
      </w:r>
      <w:r w:rsidRPr="00A90710">
        <w:rPr>
          <w:rFonts w:ascii="David" w:hAnsi="David" w:cs="David" w:hint="eastAsia"/>
          <w:color w:val="auto"/>
          <w:sz w:val="24"/>
          <w:szCs w:val="24"/>
          <w:rtl/>
          <w14:textOutline w14:w="9525" w14:cap="rnd" w14:cmpd="sng" w14:algn="ctr">
            <w14:noFill/>
            <w14:prstDash w14:val="solid"/>
            <w14:bevel/>
          </w14:textOutline>
        </w:rPr>
        <w:t>לרבות</w:t>
      </w:r>
      <w:r w:rsidRPr="00A90710">
        <w:rPr>
          <w:rFonts w:ascii="David" w:hAnsi="David" w:cs="David"/>
          <w:color w:val="auto"/>
          <w:sz w:val="24"/>
          <w:szCs w:val="24"/>
          <w:rtl/>
          <w14:textOutline w14:w="9525" w14:cap="rnd" w14:cmpd="sng" w14:algn="ctr">
            <w14:noFill/>
            <w14:prstDash w14:val="solid"/>
            <w14:bevel/>
          </w14:textOutline>
        </w:rPr>
        <w:t xml:space="preserve"> אישור </w:t>
      </w:r>
      <w:r w:rsidRPr="00A90710">
        <w:rPr>
          <w:rFonts w:ascii="David" w:hAnsi="David" w:cs="David" w:hint="eastAsia"/>
          <w:color w:val="auto"/>
          <w:sz w:val="24"/>
          <w:szCs w:val="24"/>
          <w:rtl/>
          <w14:textOutline w14:w="9525" w14:cap="rnd" w14:cmpd="sng" w14:algn="ctr">
            <w14:noFill/>
            <w14:prstDash w14:val="solid"/>
            <w14:bevel/>
          </w14:textOutline>
        </w:rPr>
        <w:t>שניתן</w:t>
      </w:r>
      <w:r w:rsidRPr="00A90710">
        <w:rPr>
          <w:rFonts w:ascii="David" w:hAnsi="David" w:cs="David"/>
          <w:color w:val="auto"/>
          <w:sz w:val="24"/>
          <w:szCs w:val="24"/>
          <w:rtl/>
          <w14:textOutline w14:w="9525" w14:cap="rnd" w14:cmpd="sng" w14:algn="ctr">
            <w14:noFill/>
            <w14:prstDash w14:val="solid"/>
            <w14:bevel/>
          </w14:textOutline>
        </w:rPr>
        <w:t xml:space="preserve"> על ידי גוף בודק </w:t>
      </w:r>
      <w:r w:rsidRPr="00A90710">
        <w:rPr>
          <w:rFonts w:ascii="David" w:hAnsi="David" w:cs="David" w:hint="eastAsia"/>
          <w:color w:val="auto"/>
          <w:sz w:val="24"/>
          <w:szCs w:val="24"/>
          <w:rtl/>
          <w14:textOutline w14:w="9525" w14:cap="rnd" w14:cmpd="sng" w14:algn="ctr">
            <w14:noFill/>
            <w14:prstDash w14:val="solid"/>
            <w14:bevel/>
          </w14:textOutline>
        </w:rPr>
        <w:t>מ</w:t>
      </w:r>
      <w:r w:rsidRPr="00A90710">
        <w:rPr>
          <w:rFonts w:ascii="David" w:hAnsi="David" w:cs="David"/>
          <w:color w:val="auto"/>
          <w:sz w:val="24"/>
          <w:szCs w:val="24"/>
          <w:rtl/>
          <w14:textOutline w14:w="9525" w14:cap="rnd" w14:cmpd="sng" w14:algn="ctr">
            <w14:noFill/>
            <w14:prstDash w14:val="solid"/>
            <w14:bevel/>
          </w14:textOutline>
        </w:rPr>
        <w:t xml:space="preserve">וסמך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פי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דין</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לפיו</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התדלוק</w:t>
      </w:r>
      <w:r w:rsidRPr="00A90710">
        <w:rPr>
          <w:rFonts w:ascii="David" w:hAnsi="David" w:cs="David"/>
          <w:color w:val="auto"/>
          <w:sz w:val="24"/>
          <w:szCs w:val="24"/>
          <w:rtl/>
          <w14:textOutline w14:w="9525" w14:cap="rnd" w14:cmpd="sng" w14:algn="ctr">
            <w14:noFill/>
            <w14:prstDash w14:val="solid"/>
            <w14:bevel/>
          </w14:textOutline>
        </w:rPr>
        <w:t xml:space="preserve"> שאושרה עומדת ב</w:t>
      </w:r>
      <w:r w:rsidRPr="00A90710">
        <w:rPr>
          <w:rFonts w:ascii="David" w:hAnsi="David" w:cs="David" w:hint="eastAsia"/>
          <w:color w:val="auto"/>
          <w:sz w:val="24"/>
          <w:szCs w:val="24"/>
          <w:rtl/>
          <w14:textOutline w14:w="9525" w14:cap="rnd" w14:cmpd="sng" w14:algn="ctr">
            <w14:noFill/>
            <w14:prstDash w14:val="solid"/>
            <w14:bevel/>
          </w14:textOutline>
        </w:rPr>
        <w:t>דרישות</w:t>
      </w:r>
      <w:r>
        <w:rPr>
          <w:rFonts w:ascii="David" w:hAnsi="David" w:cs="David" w:hint="cs"/>
          <w:color w:val="auto"/>
          <w:sz w:val="24"/>
          <w:szCs w:val="24"/>
          <w:rtl/>
          <w14:textOutline w14:w="9525" w14:cap="rnd" w14:cmpd="sng" w14:algn="ctr">
            <w14:noFill/>
            <w14:prstDash w14:val="solid"/>
            <w14:bevel/>
          </w14:textOutline>
        </w:rPr>
        <w:t xml:space="preserve"> התקן</w:t>
      </w:r>
      <w:r w:rsidRPr="00A90710">
        <w:rPr>
          <w:rFonts w:ascii="David" w:hAnsi="David" w:cs="David"/>
          <w:color w:val="auto"/>
          <w:sz w:val="24"/>
          <w:szCs w:val="24"/>
          <w:rtl/>
          <w14:textOutline w14:w="9525" w14:cap="rnd" w14:cmpd="sng" w14:algn="ctr">
            <w14:noFill/>
            <w14:prstDash w14:val="solid"/>
            <w14:bevel/>
          </w14:textOutline>
        </w:rPr>
        <w:t>.</w:t>
      </w:r>
    </w:p>
    <w:p w14:paraId="156D8F19" w14:textId="77777777" w:rsidR="009F3DDB" w:rsidRDefault="009F3DDB" w:rsidP="002C63D4">
      <w:pPr>
        <w:pStyle w:val="24"/>
        <w:keepNext w:val="0"/>
        <w:numPr>
          <w:ilvl w:val="3"/>
          <w:numId w:val="94"/>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rPr>
        <w:t xml:space="preserve">אסמכתאות </w:t>
      </w:r>
      <w:r w:rsidRPr="004A3526">
        <w:rPr>
          <w:rFonts w:ascii="David" w:hAnsi="David" w:cs="David" w:hint="cs"/>
          <w:color w:val="auto"/>
          <w:sz w:val="24"/>
          <w:szCs w:val="24"/>
          <w:rtl/>
        </w:rPr>
        <w:t>לפי</w:t>
      </w:r>
      <w:r>
        <w:rPr>
          <w:rFonts w:ascii="David" w:hAnsi="David" w:cs="David" w:hint="cs"/>
          <w:color w:val="auto"/>
          <w:sz w:val="24"/>
          <w:szCs w:val="24"/>
          <w:rtl/>
        </w:rPr>
        <w:t>הן</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תקופת</w:t>
      </w:r>
      <w:r w:rsidRPr="004A3526">
        <w:rPr>
          <w:rFonts w:ascii="David" w:hAnsi="David" w:cs="David"/>
          <w:color w:val="auto"/>
          <w:sz w:val="24"/>
          <w:szCs w:val="24"/>
          <w:rtl/>
        </w:rPr>
        <w:t xml:space="preserve"> ההקמה עבור </w:t>
      </w:r>
      <w:r w:rsidRPr="004A3526">
        <w:rPr>
          <w:rFonts w:ascii="David" w:hAnsi="David" w:cs="David" w:hint="eastAsia"/>
          <w:color w:val="auto"/>
          <w:sz w:val="24"/>
          <w:szCs w:val="24"/>
          <w:rtl/>
        </w:rPr>
        <w:t>תחנת</w:t>
      </w:r>
      <w:r w:rsidRPr="004A3526">
        <w:rPr>
          <w:rFonts w:ascii="David" w:hAnsi="David" w:cs="David"/>
          <w:color w:val="auto"/>
          <w:sz w:val="24"/>
          <w:szCs w:val="24"/>
          <w:rtl/>
        </w:rPr>
        <w:t xml:space="preserve"> התדלוק </w:t>
      </w:r>
      <w:r w:rsidRPr="004A3526">
        <w:rPr>
          <w:rFonts w:ascii="David" w:hAnsi="David" w:cs="David" w:hint="eastAsia"/>
          <w:color w:val="auto"/>
          <w:sz w:val="24"/>
          <w:szCs w:val="24"/>
          <w:rtl/>
        </w:rPr>
        <w:t>הרלוונטית</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הסתיימה</w:t>
      </w:r>
      <w:r w:rsidRPr="004A3526">
        <w:rPr>
          <w:rFonts w:ascii="David" w:hAnsi="David" w:cs="David" w:hint="cs"/>
          <w:color w:val="auto"/>
          <w:sz w:val="24"/>
          <w:szCs w:val="24"/>
          <w:rtl/>
        </w:rPr>
        <w:t xml:space="preserve"> במהלך שנת 2023,</w:t>
      </w:r>
      <w:r>
        <w:rPr>
          <w:rFonts w:ascii="David" w:hAnsi="David" w:cs="David" w:hint="cs"/>
          <w:color w:val="auto"/>
          <w:sz w:val="24"/>
          <w:szCs w:val="24"/>
          <w:rtl/>
        </w:rPr>
        <w:t xml:space="preserve"> </w:t>
      </w:r>
      <w:r w:rsidRPr="004A3526">
        <w:rPr>
          <w:rFonts w:ascii="David" w:hAnsi="David" w:cs="David" w:hint="cs"/>
          <w:color w:val="auto"/>
          <w:sz w:val="24"/>
          <w:szCs w:val="24"/>
          <w:rtl/>
        </w:rPr>
        <w:t xml:space="preserve">בהתאם למסמכים שיוגשו למשרד </w:t>
      </w:r>
      <w:r w:rsidRPr="004A3526">
        <w:rPr>
          <w:rFonts w:ascii="David" w:hAnsi="David" w:cs="David" w:hint="cs"/>
          <w:b/>
          <w:bCs/>
          <w:color w:val="auto"/>
          <w:sz w:val="24"/>
          <w:szCs w:val="24"/>
          <w:u w:val="single"/>
          <w:rtl/>
        </w:rPr>
        <w:t xml:space="preserve">עד ליום 25/12/23, </w:t>
      </w:r>
      <w:r>
        <w:rPr>
          <w:rFonts w:ascii="David" w:hAnsi="David" w:cs="David" w:hint="cs"/>
          <w:color w:val="auto"/>
          <w:sz w:val="24"/>
          <w:szCs w:val="24"/>
          <w:rtl/>
        </w:rPr>
        <w:t>להנחת דעת הממונה.</w:t>
      </w:r>
    </w:p>
    <w:p w14:paraId="27175F6A" w14:textId="77777777" w:rsidR="009F3DDB" w:rsidRPr="004A3526" w:rsidRDefault="009F3DDB" w:rsidP="002C63D4">
      <w:pPr>
        <w:pStyle w:val="24"/>
        <w:keepNext w:val="0"/>
        <w:numPr>
          <w:ilvl w:val="3"/>
          <w:numId w:val="94"/>
        </w:numPr>
        <w:spacing w:line="360" w:lineRule="auto"/>
        <w:jc w:val="both"/>
        <w:rPr>
          <w:rtl/>
        </w:rPr>
      </w:pPr>
      <w:r>
        <w:rPr>
          <w:rFonts w:ascii="David" w:hAnsi="David" w:cs="David" w:hint="cs"/>
          <w:color w:val="auto"/>
          <w:sz w:val="24"/>
          <w:szCs w:val="24"/>
          <w:rtl/>
        </w:rPr>
        <w:t>אסמכתאות לפיהן בוצעה פעילות תדלוק ראשוני בתחנת התדלוק במהלך שנת 2023, להנחת דעת הממונה.</w:t>
      </w:r>
    </w:p>
    <w:p w14:paraId="46B43B3A" w14:textId="77777777" w:rsidR="009F3DDB" w:rsidRPr="00A90710" w:rsidRDefault="009F3DDB" w:rsidP="002C63D4">
      <w:pPr>
        <w:pStyle w:val="24"/>
        <w:keepNext w:val="0"/>
        <w:numPr>
          <w:ilvl w:val="3"/>
          <w:numId w:val="94"/>
        </w:numPr>
        <w:spacing w:line="360" w:lineRule="auto"/>
        <w:jc w:val="both"/>
        <w:rPr>
          <w:rFonts w:ascii="David" w:hAnsi="David" w:cs="David"/>
          <w:sz w:val="24"/>
          <w:szCs w:val="24"/>
          <w14:textOutline w14:w="9525" w14:cap="rnd" w14:cmpd="sng" w14:algn="ctr">
            <w14:noFill/>
            <w14:prstDash w14:val="solid"/>
            <w14:bevel/>
          </w14:textOutline>
        </w:rPr>
      </w:pPr>
      <w:r w:rsidRPr="00A90710">
        <w:rPr>
          <w:rFonts w:ascii="David" w:hAnsi="David" w:cs="David" w:hint="eastAsia"/>
          <w:color w:val="auto"/>
          <w:sz w:val="24"/>
          <w:szCs w:val="24"/>
          <w:rtl/>
          <w14:textOutline w14:w="9525" w14:cap="rnd" w14:cmpd="sng" w14:algn="ctr">
            <w14:noFill/>
            <w14:prstDash w14:val="solid"/>
            <w14:bevel/>
          </w14:textOutline>
        </w:rPr>
        <w:t>אסמכתאות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לפיהן</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כוללת מ</w:t>
      </w:r>
      <w:r>
        <w:rPr>
          <w:rFonts w:ascii="David" w:hAnsi="David" w:cs="David"/>
          <w:color w:val="auto"/>
          <w:sz w:val="24"/>
          <w:szCs w:val="24"/>
          <w:rtl/>
          <w14:textOutline w14:w="9525" w14:cap="rnd" w14:cmpd="sng" w14:algn="ctr">
            <w14:noFill/>
            <w14:prstDash w14:val="solid"/>
            <w14:bevel/>
          </w14:textOutline>
        </w:rPr>
        <w:t xml:space="preserve">דחס אחד לפחות, מכלי אחסון (ככל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hint="eastAsia"/>
          <w:color w:val="auto"/>
          <w:sz w:val="24"/>
          <w:szCs w:val="24"/>
          <w:rtl/>
          <w14:textOutline w14:w="9525" w14:cap="rnd" w14:cmpd="sng" w14:algn="ctr">
            <w14:noFill/>
            <w14:prstDash w14:val="solid"/>
            <w14:bevel/>
          </w14:textOutline>
        </w:rPr>
        <w:t>נדרש</w:t>
      </w:r>
      <w:r w:rsidRPr="00A90710">
        <w:rPr>
          <w:rFonts w:ascii="David" w:hAnsi="David" w:cs="David"/>
          <w:color w:val="auto"/>
          <w:sz w:val="24"/>
          <w:szCs w:val="24"/>
          <w:rtl/>
          <w14:textOutline w14:w="9525" w14:cap="rnd" w14:cmpd="sng" w14:algn="ctr">
            <w14:noFill/>
            <w14:prstDash w14:val="solid"/>
            <w14:bevel/>
          </w14:textOutline>
        </w:rPr>
        <w:t xml:space="preserve">), ולפחות 2 פיות </w:t>
      </w:r>
      <w:r w:rsidRPr="00A90710">
        <w:rPr>
          <w:rFonts w:ascii="David" w:hAnsi="David" w:cs="David" w:hint="eastAsia"/>
          <w:color w:val="auto"/>
          <w:sz w:val="24"/>
          <w:szCs w:val="24"/>
          <w:rtl/>
          <w14:textOutline w14:w="9525" w14:cap="rnd" w14:cmpd="sng" w14:algn="ctr">
            <w14:noFill/>
            <w14:prstDash w14:val="solid"/>
            <w14:bevel/>
          </w14:textOutline>
        </w:rPr>
        <w:t>ל</w:t>
      </w:r>
      <w:r w:rsidRPr="00A90710">
        <w:rPr>
          <w:rFonts w:ascii="David" w:hAnsi="David" w:cs="David"/>
          <w:color w:val="auto"/>
          <w:sz w:val="24"/>
          <w:szCs w:val="24"/>
          <w:rtl/>
          <w14:textOutline w14:w="9525" w14:cap="rnd" w14:cmpd="sng" w14:algn="ctr">
            <w14:noFill/>
            <w14:prstDash w14:val="solid"/>
            <w14:bevel/>
          </w14:textOutline>
        </w:rPr>
        <w:t xml:space="preserve">תדלוק רכבים בגז טבעי. </w:t>
      </w:r>
    </w:p>
    <w:p w14:paraId="0B50F21F" w14:textId="77777777" w:rsidR="009F3DDB" w:rsidRPr="00A90710" w:rsidRDefault="009F3DDB" w:rsidP="002C63D4">
      <w:pPr>
        <w:pStyle w:val="24"/>
        <w:keepNext w:val="0"/>
        <w:numPr>
          <w:ilvl w:val="3"/>
          <w:numId w:val="94"/>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lastRenderedPageBreak/>
        <w:t>אסמכתאות לפיהן</w:t>
      </w:r>
      <w:r w:rsidRPr="00A90710">
        <w:rPr>
          <w:rFonts w:ascii="David" w:hAnsi="David" w:cs="David"/>
          <w:color w:val="auto"/>
          <w:sz w:val="24"/>
          <w:szCs w:val="24"/>
          <w:rtl/>
          <w14:textOutline w14:w="9525" w14:cap="rnd" w14:cmpd="sng" w14:algn="ctr">
            <w14:noFill/>
            <w14:prstDash w14:val="solid"/>
            <w14:bevel/>
          </w14:textOutline>
        </w:rPr>
        <w:t xml:space="preserve"> 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מתוכננת</w:t>
      </w:r>
      <w:r>
        <w:rPr>
          <w:rFonts w:ascii="David" w:hAnsi="David" w:cs="David" w:hint="cs"/>
          <w:color w:val="auto"/>
          <w:sz w:val="24"/>
          <w:szCs w:val="24"/>
          <w:rtl/>
          <w14:textOutline w14:w="9525" w14:cap="rnd" w14:cmpd="sng" w14:algn="ctr">
            <w14:noFill/>
            <w14:prstDash w14:val="solid"/>
            <w14:bevel/>
          </w14:textOutline>
        </w:rPr>
        <w:t xml:space="preserve"> באופן המאפשר לה</w:t>
      </w:r>
      <w:r w:rsidRPr="00A90710">
        <w:rPr>
          <w:rFonts w:ascii="David" w:hAnsi="David" w:cs="David"/>
          <w:color w:val="auto"/>
          <w:sz w:val="24"/>
          <w:szCs w:val="24"/>
          <w:rtl/>
          <w14:textOutline w14:w="9525" w14:cap="rnd" w14:cmpd="sng" w14:algn="ctr">
            <w14:noFill/>
            <w14:prstDash w14:val="solid"/>
            <w14:bevel/>
          </w14:textOutline>
        </w:rPr>
        <w:t xml:space="preserve"> לעמוד בהספק תדלוק של </w:t>
      </w:r>
      <w:r>
        <w:rPr>
          <w:rFonts w:ascii="David" w:hAnsi="David" w:cs="David" w:hint="cs"/>
          <w:color w:val="auto"/>
          <w:sz w:val="24"/>
          <w:szCs w:val="24"/>
          <w:rtl/>
          <w14:textOutline w14:w="9525" w14:cap="rnd" w14:cmpd="sng" w14:algn="ctr">
            <w14:noFill/>
            <w14:prstDash w14:val="solid"/>
            <w14:bevel/>
          </w14:textOutline>
        </w:rPr>
        <w:t>3</w:t>
      </w:r>
      <w:r w:rsidRPr="00A90710">
        <w:rPr>
          <w:rFonts w:ascii="David" w:hAnsi="David" w:cs="David"/>
          <w:color w:val="auto"/>
          <w:sz w:val="24"/>
          <w:szCs w:val="24"/>
          <w:rtl/>
          <w14:textOutline w14:w="9525" w14:cap="rnd" w14:cmpd="sng" w14:algn="ctr">
            <w14:noFill/>
            <w14:prstDash w14:val="solid"/>
            <w14:bevel/>
          </w14:textOutline>
        </w:rPr>
        <w:t xml:space="preserve">00 ק"ג לשעה או הספק תדלוק שנתי של </w:t>
      </w:r>
      <w:r>
        <w:rPr>
          <w:rFonts w:ascii="David" w:hAnsi="David" w:cs="David" w:hint="cs"/>
          <w:color w:val="auto"/>
          <w:sz w:val="24"/>
          <w:szCs w:val="24"/>
          <w:rtl/>
          <w14:textOutline w14:w="9525" w14:cap="rnd" w14:cmpd="sng" w14:algn="ctr">
            <w14:noFill/>
            <w14:prstDash w14:val="solid"/>
            <w14:bevel/>
          </w14:textOutline>
        </w:rPr>
        <w:t>1</w:t>
      </w:r>
      <w:r w:rsidRPr="00A90710">
        <w:rPr>
          <w:rFonts w:ascii="David" w:hAnsi="David" w:cs="David"/>
          <w:color w:val="auto"/>
          <w:sz w:val="24"/>
          <w:szCs w:val="24"/>
          <w:rtl/>
          <w14:textOutline w14:w="9525" w14:cap="rnd" w14:cmpd="sng" w14:algn="ctr">
            <w14:noFill/>
            <w14:prstDash w14:val="solid"/>
            <w14:bevel/>
          </w14:textOutline>
        </w:rPr>
        <w:t xml:space="preserve"> מיליון ק"ג בשנה.</w:t>
      </w:r>
    </w:p>
    <w:p w14:paraId="3B653EC4" w14:textId="77777777" w:rsidR="009F3DDB" w:rsidRPr="00A90710" w:rsidRDefault="009F3DDB" w:rsidP="002C63D4">
      <w:pPr>
        <w:pStyle w:val="24"/>
        <w:keepNext w:val="0"/>
        <w:numPr>
          <w:ilvl w:val="3"/>
          <w:numId w:val="94"/>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הנדרש</w:t>
      </w:r>
      <w:r>
        <w:rPr>
          <w:rFonts w:ascii="David" w:eastAsia="Times New Roman" w:hAnsi="David" w:cs="David" w:hint="cs"/>
          <w:color w:val="auto"/>
          <w:sz w:val="24"/>
          <w:szCs w:val="24"/>
          <w:rtl/>
          <w14:textOutline w14:w="9525" w14:cap="rnd" w14:cmpd="sng" w14:algn="ctr">
            <w14:noFill/>
            <w14:prstDash w14:val="solid"/>
            <w14:bevel/>
          </w14:textOutline>
        </w:rPr>
        <w:t>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לצורך הוכחת </w:t>
      </w:r>
      <w:r w:rsidRPr="00A90710">
        <w:rPr>
          <w:rFonts w:ascii="David" w:eastAsia="Times New Roman" w:hAnsi="David" w:cs="David" w:hint="eastAsia"/>
          <w:color w:val="auto"/>
          <w:sz w:val="24"/>
          <w:szCs w:val="24"/>
          <w:rtl/>
          <w14:textOutline w14:w="9525" w14:cap="rnd" w14:cmpd="sng" w14:algn="ctr">
            <w14:noFill/>
            <w14:prstDash w14:val="solid"/>
            <w14:bevel/>
          </w14:textOutline>
        </w:rPr>
        <w:t>עלות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הקמת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תחנת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A90710">
        <w:rPr>
          <w:rFonts w:ascii="David" w:eastAsia="Times New Roman" w:hAnsi="David" w:cs="David"/>
          <w:color w:val="auto"/>
          <w:sz w:val="24"/>
          <w:szCs w:val="24"/>
          <w:rtl/>
          <w14:textOutline w14:w="9525" w14:cap="rnd" w14:cmpd="sng" w14:algn="ctr">
            <w14:noFill/>
            <w14:prstDash w14:val="solid"/>
            <w14:bevel/>
          </w14:textOutline>
        </w:rPr>
        <w:t>, לרבות הצגת דו"ח עלויות מאושר ע"י רו"ח וכן כל מסמך אחר לפי דריש</w:t>
      </w:r>
      <w:r>
        <w:rPr>
          <w:rFonts w:ascii="David" w:eastAsia="Times New Roman" w:hAnsi="David" w:cs="David" w:hint="cs"/>
          <w:color w:val="auto"/>
          <w:sz w:val="24"/>
          <w:szCs w:val="24"/>
          <w:rtl/>
          <w14:textOutline w14:w="9525" w14:cap="rnd" w14:cmpd="sng" w14:algn="ctr">
            <w14:noFill/>
            <w14:prstDash w14:val="solid"/>
            <w14:bevel/>
          </w14:textOutline>
        </w:rPr>
        <w:t>ת הממונה</w:t>
      </w:r>
      <w:r w:rsidRPr="00A90710">
        <w:rPr>
          <w:rFonts w:ascii="David" w:eastAsia="Times New Roman" w:hAnsi="David" w:cs="David"/>
          <w:color w:val="auto"/>
          <w:sz w:val="24"/>
          <w:szCs w:val="24"/>
          <w:rtl/>
          <w14:textOutline w14:w="9525" w14:cap="rnd" w14:cmpd="sng" w14:algn="ctr">
            <w14:noFill/>
            <w14:prstDash w14:val="solid"/>
            <w14:bevel/>
          </w14:textOutline>
        </w:rPr>
        <w:t>.</w:t>
      </w:r>
    </w:p>
    <w:p w14:paraId="3625C530" w14:textId="77777777" w:rsidR="009F3DDB" w:rsidRDefault="009F3DDB" w:rsidP="002C63D4">
      <w:pPr>
        <w:pStyle w:val="14"/>
        <w:keepNext w:val="0"/>
        <w:numPr>
          <w:ilvl w:val="2"/>
          <w:numId w:val="94"/>
        </w:numPr>
        <w:tabs>
          <w:tab w:val="left" w:pos="1600"/>
          <w:tab w:val="right" w:leader="dot" w:pos="8948"/>
        </w:tabs>
        <w:spacing w:before="0" w:line="360" w:lineRule="auto"/>
        <w:jc w:val="both"/>
        <w:rPr>
          <w:rFonts w:ascii="David" w:hAnsi="David" w:cs="David"/>
          <w:color w:val="auto"/>
          <w:sz w:val="24"/>
          <w:szCs w:val="24"/>
        </w:rPr>
      </w:pPr>
      <w:r w:rsidRPr="00687320">
        <w:rPr>
          <w:rFonts w:ascii="David" w:hAnsi="David" w:cs="David"/>
          <w:color w:val="auto"/>
          <w:sz w:val="24"/>
          <w:szCs w:val="24"/>
          <w:rtl/>
        </w:rPr>
        <w:t>המענק י</w:t>
      </w:r>
      <w:r>
        <w:rPr>
          <w:rFonts w:ascii="David" w:hAnsi="David" w:cs="David" w:hint="cs"/>
          <w:color w:val="auto"/>
          <w:sz w:val="24"/>
          <w:szCs w:val="24"/>
          <w:rtl/>
        </w:rPr>
        <w:t xml:space="preserve">שולם לזוכה </w:t>
      </w:r>
      <w:r w:rsidRPr="00687320">
        <w:rPr>
          <w:rFonts w:ascii="David" w:hAnsi="David" w:cs="David"/>
          <w:color w:val="auto"/>
          <w:sz w:val="24"/>
          <w:szCs w:val="24"/>
          <w:rtl/>
        </w:rPr>
        <w:t xml:space="preserve">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14:paraId="620A9010" w14:textId="77777777" w:rsidR="009F3DDB" w:rsidRDefault="009F3DDB" w:rsidP="009F3DDB">
      <w:pPr>
        <w:pStyle w:val="af5"/>
        <w:spacing w:after="0" w:line="360" w:lineRule="auto"/>
        <w:ind w:left="1896"/>
        <w:jc w:val="both"/>
        <w:rPr>
          <w:rFonts w:ascii="David" w:hAnsi="David" w:cs="David"/>
          <w:sz w:val="24"/>
          <w:szCs w:val="24"/>
        </w:rPr>
      </w:pPr>
    </w:p>
    <w:p w14:paraId="4A45968B" w14:textId="77777777" w:rsidR="009F3DDB" w:rsidRPr="004A3526" w:rsidRDefault="009F3DDB" w:rsidP="002C63D4">
      <w:pPr>
        <w:pStyle w:val="af5"/>
        <w:numPr>
          <w:ilvl w:val="1"/>
          <w:numId w:val="69"/>
        </w:numPr>
        <w:spacing w:after="0" w:line="360" w:lineRule="auto"/>
        <w:jc w:val="both"/>
        <w:rPr>
          <w:rFonts w:ascii="David" w:hAnsi="David" w:cs="David"/>
          <w:b/>
          <w:bCs/>
          <w:sz w:val="24"/>
          <w:szCs w:val="24"/>
          <w:u w:val="single"/>
        </w:rPr>
      </w:pPr>
      <w:r w:rsidRPr="004A3526">
        <w:rPr>
          <w:rFonts w:ascii="David" w:hAnsi="David" w:cs="David" w:hint="cs"/>
          <w:b/>
          <w:bCs/>
          <w:sz w:val="24"/>
          <w:szCs w:val="24"/>
          <w:u w:val="single"/>
          <w:rtl/>
        </w:rPr>
        <w:t xml:space="preserve">תנאים מצטברים לקבלת יתרת המענק (אבן דרך שניה - 15%) </w:t>
      </w:r>
      <w:r>
        <w:rPr>
          <w:rFonts w:ascii="David" w:hAnsi="David" w:cs="David" w:hint="cs"/>
          <w:b/>
          <w:bCs/>
          <w:sz w:val="24"/>
          <w:szCs w:val="24"/>
          <w:u w:val="single"/>
          <w:rtl/>
        </w:rPr>
        <w:t>:</w:t>
      </w:r>
    </w:p>
    <w:p w14:paraId="6AAD3F71" w14:textId="77777777" w:rsidR="009F3DDB" w:rsidRPr="004A3526"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יתרת 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w:t>
      </w:r>
      <w:r>
        <w:rPr>
          <w:rFonts w:ascii="David" w:hAnsi="David" w:cs="David"/>
          <w:color w:val="auto"/>
          <w:sz w:val="24"/>
          <w:szCs w:val="24"/>
          <w:rtl/>
        </w:rPr>
        <w:t>לה</w:t>
      </w:r>
      <w:r>
        <w:rPr>
          <w:rFonts w:ascii="David" w:hAnsi="David" w:cs="David" w:hint="cs"/>
          <w:color w:val="auto"/>
          <w:sz w:val="24"/>
          <w:szCs w:val="24"/>
          <w:rtl/>
        </w:rPr>
        <w:t>גיש</w:t>
      </w:r>
      <w:r w:rsidRPr="00A90710">
        <w:rPr>
          <w:rFonts w:ascii="David" w:hAnsi="David" w:cs="David"/>
          <w:color w:val="auto"/>
          <w:sz w:val="24"/>
          <w:szCs w:val="24"/>
          <w:rtl/>
        </w:rPr>
        <w:t xml:space="preserve"> </w:t>
      </w:r>
      <w:r>
        <w:rPr>
          <w:rFonts w:ascii="David" w:hAnsi="David" w:cs="David" w:hint="cs"/>
          <w:color w:val="auto"/>
          <w:sz w:val="24"/>
          <w:szCs w:val="24"/>
          <w:rtl/>
        </w:rPr>
        <w:t>למשרד,</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את ה</w:t>
      </w:r>
      <w:r w:rsidRPr="00A90710">
        <w:rPr>
          <w:rFonts w:ascii="David" w:hAnsi="David" w:cs="David"/>
          <w:color w:val="auto"/>
          <w:sz w:val="24"/>
          <w:szCs w:val="24"/>
          <w:rtl/>
        </w:rPr>
        <w:t>מפורט להלן:</w:t>
      </w:r>
    </w:p>
    <w:p w14:paraId="1367AFF0" w14:textId="77777777" w:rsidR="009F3DDB" w:rsidRPr="004A3526" w:rsidRDefault="009F3DDB" w:rsidP="002C63D4">
      <w:pPr>
        <w:pStyle w:val="24"/>
        <w:keepNext w:val="0"/>
        <w:numPr>
          <w:ilvl w:val="4"/>
          <w:numId w:val="69"/>
        </w:numPr>
        <w:spacing w:line="360" w:lineRule="auto"/>
        <w:jc w:val="both"/>
        <w:rPr>
          <w:rFonts w:ascii="David" w:hAnsi="David" w:cs="David"/>
          <w:color w:val="auto"/>
          <w:sz w:val="24"/>
          <w:szCs w:val="24"/>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 הנדרשות לצורך הוכחה ש</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במהלך</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שנת 2024</w:t>
      </w:r>
      <w:r>
        <w:rPr>
          <w:rFonts w:ascii="David" w:eastAsia="Times New Roman" w:hAnsi="David" w:cs="David" w:hint="cs"/>
          <w:color w:val="auto"/>
          <w:sz w:val="24"/>
          <w:szCs w:val="24"/>
          <w:rtl/>
          <w14:textOutline w14:w="9525" w14:cap="rnd" w14:cmpd="sng" w14:algn="ctr">
            <w14:noFill/>
            <w14:prstDash w14:val="solid"/>
            <w14:bevel/>
          </w14:textOutline>
        </w:rPr>
        <w:t xml:space="preserve"> בוצעו לפחות 60 תדלוקים בתחנה המאושרת</w:t>
      </w:r>
      <w:r w:rsidR="00CA6F95">
        <w:rPr>
          <w:rFonts w:ascii="David" w:eastAsia="Times New Roman" w:hAnsi="David" w:cs="David" w:hint="cs"/>
          <w:color w:val="auto"/>
          <w:sz w:val="24"/>
          <w:szCs w:val="24"/>
          <w:rtl/>
          <w14:textOutline w14:w="9525" w14:cap="rnd" w14:cmpd="sng" w14:algn="ctr">
            <w14:noFill/>
            <w14:prstDash w14:val="solid"/>
            <w14:bevel/>
          </w14:textOutline>
        </w:rPr>
        <w:t xml:space="preserve">, </w:t>
      </w:r>
      <w:r w:rsidR="004C2524">
        <w:rPr>
          <w:rFonts w:ascii="David" w:eastAsia="Times New Roman" w:hAnsi="David" w:cs="David" w:hint="cs"/>
          <w:color w:val="auto"/>
          <w:sz w:val="24"/>
          <w:szCs w:val="24"/>
          <w:rtl/>
          <w14:textOutline w14:w="9525" w14:cap="rnd" w14:cmpd="sng" w14:algn="ctr">
            <w14:noFill/>
            <w14:prstDash w14:val="solid"/>
            <w14:bevel/>
          </w14:textOutline>
        </w:rPr>
        <w:t>כאשר כל תדלוק בוצע</w:t>
      </w:r>
      <w:r w:rsidR="00CA6F95">
        <w:rPr>
          <w:rFonts w:ascii="David" w:eastAsia="Times New Roman" w:hAnsi="David" w:cs="David" w:hint="cs"/>
          <w:color w:val="auto"/>
          <w:sz w:val="24"/>
          <w:szCs w:val="24"/>
          <w:rtl/>
          <w14:textOutline w14:w="9525" w14:cap="rnd" w14:cmpd="sng" w14:algn="ctr">
            <w14:noFill/>
            <w14:prstDash w14:val="solid"/>
            <w14:bevel/>
          </w14:textOutline>
        </w:rPr>
        <w:t xml:space="preserve"> באופן סביר ומקובל</w:t>
      </w:r>
      <w:r>
        <w:rPr>
          <w:rFonts w:ascii="David" w:eastAsia="Times New Roman" w:hAnsi="David" w:cs="David" w:hint="cs"/>
          <w:color w:val="auto"/>
          <w:sz w:val="24"/>
          <w:szCs w:val="24"/>
          <w:rtl/>
          <w14:textOutline w14:w="9525" w14:cap="rnd" w14:cmpd="sng" w14:algn="ctr">
            <w14:noFill/>
            <w14:prstDash w14:val="solid"/>
            <w14:bevel/>
          </w14:textOutline>
        </w:rPr>
        <w:t>.</w:t>
      </w:r>
    </w:p>
    <w:p w14:paraId="0BD55485" w14:textId="77777777" w:rsidR="009F3DDB" w:rsidRDefault="009F3DDB" w:rsidP="002C63D4">
      <w:pPr>
        <w:pStyle w:val="24"/>
        <w:keepNext w:val="0"/>
        <w:numPr>
          <w:ilvl w:val="4"/>
          <w:numId w:val="69"/>
        </w:numPr>
        <w:spacing w:line="360" w:lineRule="auto"/>
        <w:jc w:val="both"/>
        <w:rPr>
          <w:rFonts w:ascii="David" w:hAnsi="David" w:cs="David"/>
          <w:color w:val="auto"/>
          <w:sz w:val="24"/>
          <w:szCs w:val="24"/>
          <w:rtl/>
        </w:rPr>
      </w:pPr>
      <w:r>
        <w:rPr>
          <w:rFonts w:ascii="David" w:eastAsia="Times New Roman" w:hAnsi="David" w:cs="David" w:hint="cs"/>
          <w:color w:val="auto"/>
          <w:sz w:val="24"/>
          <w:szCs w:val="24"/>
          <w:rtl/>
          <w14:textOutline w14:w="9525" w14:cap="rnd" w14:cmpd="sng" w14:algn="ctr">
            <w14:noFill/>
            <w14:prstDash w14:val="solid"/>
            <w14:bevel/>
          </w14:textOutline>
        </w:rPr>
        <w:t xml:space="preserve">דוחות רבעוניים של הזוכה המתייחסים לשנת 2024, </w:t>
      </w:r>
      <w:r w:rsidRPr="0076332B">
        <w:rPr>
          <w:rFonts w:ascii="David" w:eastAsia="Times New Roman" w:hAnsi="David" w:cs="David"/>
          <w:color w:val="auto"/>
          <w:sz w:val="24"/>
          <w:szCs w:val="24"/>
          <w:rtl/>
          <w14:textOutline w14:w="9525" w14:cap="rnd" w14:cmpd="sng" w14:algn="ctr">
            <w14:noFill/>
            <w14:prstDash w14:val="solid"/>
            <w14:bevel/>
          </w14:textOutline>
        </w:rPr>
        <w:t>ב</w:t>
      </w:r>
      <w:r>
        <w:rPr>
          <w:rFonts w:ascii="David" w:eastAsia="Times New Roman" w:hAnsi="David" w:cs="David" w:hint="cs"/>
          <w:color w:val="auto"/>
          <w:sz w:val="24"/>
          <w:szCs w:val="24"/>
          <w:rtl/>
          <w14:textOutline w14:w="9525" w14:cap="rnd" w14:cmpd="sng" w14:algn="ctr">
            <w14:noFill/>
            <w14:prstDash w14:val="solid"/>
            <w14:bevel/>
          </w14:textOutline>
        </w:rPr>
        <w:t>הם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יוצגו</w:t>
      </w:r>
      <w:r>
        <w:rPr>
          <w:rFonts w:ascii="David" w:eastAsia="Times New Roman" w:hAnsi="David" w:cs="David" w:hint="cs"/>
          <w:color w:val="auto"/>
          <w:sz w:val="24"/>
          <w:szCs w:val="24"/>
          <w:rtl/>
          <w14:textOutline w14:w="9525" w14:cap="rnd" w14:cmpd="sng" w14:algn="ctr">
            <w14:noFill/>
            <w14:prstDash w14:val="solid"/>
            <w14:bevel/>
          </w14:textOutline>
        </w:rPr>
        <w:t>, בין היתר, מספר כמות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התדלוקים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eastAsia="Times New Roman" w:hAnsi="David" w:cs="David" w:hint="cs"/>
          <w:color w:val="auto"/>
          <w:sz w:val="24"/>
          <w:szCs w:val="24"/>
          <w:rtl/>
          <w14:textOutline w14:w="9525" w14:cap="rnd" w14:cmpd="sng" w14:algn="ctr">
            <w14:noFill/>
            <w14:prstDash w14:val="solid"/>
            <w14:bevel/>
          </w14:textOutline>
        </w:rPr>
        <w:t xml:space="preserve">שבוצעו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בפועל</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בתחנת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הרלוונטית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rPr>
        <w:t>דוחות אלו יוגשו בזמן אמת, לאורך שנת 2024.</w:t>
      </w:r>
    </w:p>
    <w:p w14:paraId="12182CFD" w14:textId="77777777" w:rsidR="009F3DDB" w:rsidRPr="004A3526"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rtl/>
        </w:rPr>
      </w:pPr>
      <w:r>
        <w:rPr>
          <w:rFonts w:ascii="David" w:hAnsi="David" w:cs="David" w:hint="cs"/>
          <w:color w:val="auto"/>
          <w:sz w:val="24"/>
          <w:szCs w:val="24"/>
          <w:rtl/>
        </w:rPr>
        <w:t xml:space="preserve">יתרת </w:t>
      </w:r>
      <w:r>
        <w:rPr>
          <w:rFonts w:ascii="David" w:hAnsi="David" w:cs="David"/>
          <w:color w:val="auto"/>
          <w:sz w:val="24"/>
          <w:szCs w:val="24"/>
          <w:rtl/>
        </w:rPr>
        <w:t xml:space="preserve">המענק </w:t>
      </w:r>
      <w:r>
        <w:rPr>
          <w:rFonts w:ascii="David" w:hAnsi="David" w:cs="David" w:hint="cs"/>
          <w:color w:val="auto"/>
          <w:sz w:val="24"/>
          <w:szCs w:val="24"/>
          <w:rtl/>
        </w:rPr>
        <w:t>ת</w:t>
      </w:r>
      <w:r w:rsidRPr="00687320">
        <w:rPr>
          <w:rFonts w:ascii="David" w:hAnsi="David" w:cs="David"/>
          <w:color w:val="auto"/>
          <w:sz w:val="24"/>
          <w:szCs w:val="24"/>
          <w:rtl/>
        </w:rPr>
        <w:t xml:space="preserve">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r>
        <w:rPr>
          <w:rFonts w:ascii="David" w:hAnsi="David" w:cs="David" w:hint="cs"/>
          <w:color w:val="auto"/>
          <w:sz w:val="24"/>
          <w:szCs w:val="24"/>
          <w:rtl/>
        </w:rPr>
        <w:t>מובהר, כי הממונה יהא רשאי לדרוש כל מסמך הרלוונטי לדעתו, לצורך מסירת אישורו הנ"ל.</w:t>
      </w:r>
    </w:p>
    <w:p w14:paraId="4482A201" w14:textId="77777777" w:rsidR="009F3DDB" w:rsidRPr="004A3526"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rtl/>
        </w:rPr>
      </w:pPr>
      <w:r w:rsidRPr="004A3526">
        <w:rPr>
          <w:rFonts w:ascii="David" w:hAnsi="David" w:cs="David" w:hint="cs"/>
          <w:color w:val="auto"/>
          <w:sz w:val="24"/>
          <w:szCs w:val="24"/>
          <w:rtl/>
        </w:rPr>
        <w:t>על הזוכה</w:t>
      </w:r>
      <w:r>
        <w:rPr>
          <w:rFonts w:ascii="David" w:hAnsi="David" w:cs="David" w:hint="cs"/>
          <w:color w:val="auto"/>
          <w:sz w:val="24"/>
          <w:szCs w:val="24"/>
          <w:rtl/>
        </w:rPr>
        <w:t xml:space="preserve"> יהא</w:t>
      </w:r>
      <w:r w:rsidRPr="004A3526">
        <w:rPr>
          <w:rFonts w:ascii="David" w:hAnsi="David" w:cs="David" w:hint="cs"/>
          <w:color w:val="auto"/>
          <w:sz w:val="24"/>
          <w:szCs w:val="24"/>
          <w:rtl/>
        </w:rPr>
        <w:t xml:space="preserve"> לצרף אסמכתאות ברורות </w:t>
      </w:r>
      <w:r>
        <w:rPr>
          <w:rFonts w:ascii="David" w:hAnsi="David" w:cs="David" w:hint="cs"/>
          <w:color w:val="auto"/>
          <w:sz w:val="24"/>
          <w:szCs w:val="24"/>
          <w:rtl/>
        </w:rPr>
        <w:t>בכל הקשור לדרישות לפי סעיף זה</w:t>
      </w:r>
      <w:r w:rsidRPr="004A3526">
        <w:rPr>
          <w:rFonts w:ascii="David" w:hAnsi="David" w:cs="David" w:hint="cs"/>
          <w:color w:val="auto"/>
          <w:sz w:val="24"/>
          <w:szCs w:val="24"/>
          <w:rtl/>
        </w:rPr>
        <w:t>, כולל חשבוניות שיצאו ללקוחות וכן תמונות המעידות על הפעילות הנדרשת להוכחה בתחנת התדלוק.</w:t>
      </w:r>
    </w:p>
    <w:p w14:paraId="628DCDC3" w14:textId="77777777" w:rsidR="009F3DDB" w:rsidRPr="00116798" w:rsidRDefault="009F3DDB" w:rsidP="002C63D4">
      <w:pPr>
        <w:numPr>
          <w:ilvl w:val="0"/>
          <w:numId w:val="69"/>
        </w:numPr>
        <w:tabs>
          <w:tab w:val="num" w:pos="540"/>
          <w:tab w:val="num" w:pos="738"/>
          <w:tab w:val="num" w:pos="797"/>
        </w:tabs>
        <w:spacing w:before="240" w:after="0" w:line="360" w:lineRule="auto"/>
        <w:ind w:left="453" w:right="360"/>
        <w:jc w:val="both"/>
        <w:rPr>
          <w:rFonts w:ascii="David" w:hAnsi="David" w:cs="David"/>
          <w:b/>
          <w:bCs/>
          <w:sz w:val="24"/>
          <w:szCs w:val="24"/>
          <w:u w:val="single"/>
        </w:rPr>
      </w:pPr>
      <w:r w:rsidRPr="00116798">
        <w:rPr>
          <w:rFonts w:ascii="David" w:hAnsi="David" w:cs="David"/>
          <w:b/>
          <w:bCs/>
          <w:sz w:val="24"/>
          <w:szCs w:val="24"/>
          <w:u w:val="single"/>
          <w:rtl/>
        </w:rPr>
        <w:t>ערבות:</w:t>
      </w:r>
    </w:p>
    <w:p w14:paraId="751BA407" w14:textId="77777777" w:rsidR="009F3DDB" w:rsidRPr="001F6597" w:rsidRDefault="009F3DDB" w:rsidP="002C63D4">
      <w:pPr>
        <w:pStyle w:val="24"/>
        <w:keepNext w:val="0"/>
        <w:numPr>
          <w:ilvl w:val="1"/>
          <w:numId w:val="69"/>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sidRPr="00116798">
        <w:rPr>
          <w:rFonts w:ascii="David" w:hAnsi="David" w:cs="David" w:hint="eastAsia"/>
          <w:color w:val="auto"/>
          <w:sz w:val="24"/>
          <w:szCs w:val="24"/>
          <w:rtl/>
          <w14:textOutline w14:w="9525" w14:cap="rnd" w14:cmpd="sng" w14:algn="ctr">
            <w14:noFill/>
            <w14:prstDash w14:val="solid"/>
            <w14:bevel/>
          </w14:textOutline>
        </w:rPr>
        <w:t>עבור</w:t>
      </w:r>
      <w:r w:rsidRPr="00116798">
        <w:rPr>
          <w:rFonts w:ascii="David" w:hAnsi="David" w:cs="David"/>
          <w:color w:val="auto"/>
          <w:sz w:val="24"/>
          <w:szCs w:val="24"/>
          <w:rtl/>
          <w14:textOutline w14:w="9525" w14:cap="rnd" w14:cmpd="sng" w14:algn="ctr">
            <w14:noFill/>
            <w14:prstDash w14:val="solid"/>
            <w14:bevel/>
          </w14:textOutline>
        </w:rPr>
        <w:t xml:space="preserve"> כל זכייה בסל זה, </w:t>
      </w:r>
      <w:r>
        <w:rPr>
          <w:rFonts w:ascii="David" w:hAnsi="David" w:cs="David" w:hint="cs"/>
          <w:color w:val="auto"/>
          <w:sz w:val="24"/>
          <w:szCs w:val="24"/>
          <w:rtl/>
          <w14:textOutline w14:w="9525" w14:cap="rnd" w14:cmpd="sng" w14:algn="ctr">
            <w14:noFill/>
            <w14:prstDash w14:val="solid"/>
            <w14:bevel/>
          </w14:textOutline>
        </w:rPr>
        <w:t xml:space="preserve">יעמיד </w:t>
      </w:r>
      <w:r w:rsidRPr="00B1131A">
        <w:rPr>
          <w:rFonts w:ascii="David" w:hAnsi="David" w:cs="David" w:hint="cs"/>
          <w:color w:val="auto"/>
          <w:sz w:val="24"/>
          <w:szCs w:val="24"/>
          <w:rtl/>
          <w14:textOutline w14:w="9525" w14:cap="rnd" w14:cmpd="sng" w14:algn="ctr">
            <w14:noFill/>
            <w14:prstDash w14:val="solid"/>
            <w14:bevel/>
          </w14:textOutline>
        </w:rPr>
        <w:t>הזוכ</w:t>
      </w:r>
      <w:r>
        <w:rPr>
          <w:rFonts w:ascii="David" w:hAnsi="David" w:cs="David" w:hint="cs"/>
          <w:color w:val="auto"/>
          <w:sz w:val="24"/>
          <w:szCs w:val="24"/>
          <w:rtl/>
          <w14:textOutline w14:w="9525" w14:cap="rnd" w14:cmpd="sng" w14:algn="ctr">
            <w14:noFill/>
            <w14:prstDash w14:val="solid"/>
            <w14:bevel/>
          </w14:textOutline>
        </w:rPr>
        <w:t>ה</w:t>
      </w:r>
      <w:r w:rsidRPr="00B1131A">
        <w:rPr>
          <w:rFonts w:ascii="David" w:hAnsi="David" w:cs="David" w:hint="cs"/>
          <w:color w:val="auto"/>
          <w:sz w:val="24"/>
          <w:szCs w:val="24"/>
          <w:rtl/>
          <w14:textOutline w14:w="9525" w14:cap="rnd" w14:cmpd="sng" w14:algn="ctr">
            <w14:noFill/>
            <w14:prstDash w14:val="solid"/>
            <w14:bevel/>
          </w14:textOutline>
        </w:rPr>
        <w:t xml:space="preserve"> לרשות </w:t>
      </w:r>
      <w:r w:rsidRPr="001F6597">
        <w:rPr>
          <w:rFonts w:ascii="David" w:hAnsi="David" w:cs="David" w:hint="cs"/>
          <w:color w:val="auto"/>
          <w:sz w:val="24"/>
          <w:szCs w:val="24"/>
          <w:rtl/>
          <w14:textOutline w14:w="9525" w14:cap="rnd" w14:cmpd="sng" w14:algn="ctr">
            <w14:noFill/>
            <w14:prstDash w14:val="solid"/>
            <w14:bevel/>
          </w14:textOutline>
        </w:rPr>
        <w:t>המשרד</w:t>
      </w:r>
      <w:r w:rsidRPr="00116798">
        <w:rPr>
          <w:rFonts w:ascii="David" w:hAnsi="David" w:cs="David"/>
          <w:color w:val="auto"/>
          <w:sz w:val="24"/>
          <w:szCs w:val="24"/>
          <w:rtl/>
          <w14:textOutline w14:w="9525" w14:cap="rnd" w14:cmpd="sng" w14:algn="ctr">
            <w14:noFill/>
            <w14:prstDash w14:val="solid"/>
            <w14:bevel/>
          </w14:textOutline>
        </w:rPr>
        <w:t xml:space="preserve"> ערבות </w:t>
      </w:r>
      <w:r w:rsidRPr="00116798">
        <w:rPr>
          <w:rFonts w:ascii="David" w:hAnsi="David" w:cs="David" w:hint="eastAsia"/>
          <w:color w:val="auto"/>
          <w:sz w:val="24"/>
          <w:szCs w:val="24"/>
          <w:rtl/>
          <w14:textOutline w14:w="9525" w14:cap="rnd" w14:cmpd="sng" w14:algn="ctr">
            <w14:noFill/>
            <w14:prstDash w14:val="solid"/>
            <w14:bevel/>
          </w14:textOutline>
        </w:rPr>
        <w:t>בנקאית</w:t>
      </w:r>
      <w:r w:rsidRPr="00116798">
        <w:rPr>
          <w:rFonts w:ascii="David" w:hAnsi="David" w:cs="David"/>
          <w:color w:val="auto"/>
          <w:sz w:val="24"/>
          <w:szCs w:val="24"/>
          <w:rtl/>
          <w14:textOutline w14:w="9525" w14:cap="rnd" w14:cmpd="sng" w14:algn="ctr">
            <w14:noFill/>
            <w14:prstDash w14:val="solid"/>
            <w14:bevel/>
          </w14:textOutline>
        </w:rPr>
        <w:t xml:space="preserve"> דיגיטאלית נפרדת (להלן: "</w:t>
      </w:r>
      <w:r w:rsidRPr="00116798">
        <w:rPr>
          <w:rFonts w:ascii="David" w:hAnsi="David" w:cs="David" w:hint="eastAsia"/>
          <w:b/>
          <w:bCs/>
          <w:color w:val="auto"/>
          <w:sz w:val="24"/>
          <w:szCs w:val="24"/>
          <w:rtl/>
          <w14:textOutline w14:w="9525" w14:cap="rnd" w14:cmpd="sng" w14:algn="ctr">
            <w14:noFill/>
            <w14:prstDash w14:val="solid"/>
            <w14:bevel/>
          </w14:textOutline>
        </w:rPr>
        <w:t>ערבות</w:t>
      </w:r>
      <w:r w:rsidRPr="00116798">
        <w:rPr>
          <w:rFonts w:ascii="David" w:hAnsi="David" w:cs="David"/>
          <w:color w:val="auto"/>
          <w:sz w:val="24"/>
          <w:szCs w:val="24"/>
          <w:rtl/>
          <w14:textOutline w14:w="9525" w14:cap="rnd" w14:cmpd="sng" w14:algn="ctr">
            <w14:noFill/>
            <w14:prstDash w14:val="solid"/>
            <w14:bevel/>
          </w14:textOutline>
        </w:rPr>
        <w:t xml:space="preserve">") למשך כל תקופת ההתקשרות ועד 60 יום לאחריה בנוסח המפורט </w:t>
      </w:r>
      <w:r w:rsidRPr="00116798">
        <w:rPr>
          <w:rFonts w:ascii="David" w:hAnsi="David" w:cs="David" w:hint="eastAsia"/>
          <w:b/>
          <w:bCs/>
          <w:color w:val="auto"/>
          <w:sz w:val="24"/>
          <w:szCs w:val="24"/>
          <w:rtl/>
          <w14:textOutline w14:w="9525" w14:cap="rnd" w14:cmpd="sng" w14:algn="ctr">
            <w14:noFill/>
            <w14:prstDash w14:val="solid"/>
            <w14:bevel/>
          </w14:textOutline>
        </w:rPr>
        <w:t>בנספח</w:t>
      </w:r>
      <w:r w:rsidRPr="00116798">
        <w:rPr>
          <w:rFonts w:ascii="David" w:hAnsi="David" w:cs="David"/>
          <w:b/>
          <w:bCs/>
          <w:color w:val="auto"/>
          <w:sz w:val="24"/>
          <w:szCs w:val="24"/>
          <w:rtl/>
          <w14:textOutline w14:w="9525" w14:cap="rnd" w14:cmpd="sng" w14:algn="ctr">
            <w14:noFill/>
            <w14:prstDash w14:val="solid"/>
            <w14:bevel/>
          </w14:textOutline>
        </w:rPr>
        <w:t xml:space="preserve"> </w:t>
      </w:r>
      <w:r w:rsidRPr="00116798">
        <w:rPr>
          <w:rFonts w:ascii="David" w:hAnsi="David" w:cs="David" w:hint="eastAsia"/>
          <w:b/>
          <w:bCs/>
          <w:color w:val="auto"/>
          <w:sz w:val="24"/>
          <w:szCs w:val="24"/>
          <w:rtl/>
          <w14:textOutline w14:w="9525" w14:cap="rnd" w14:cmpd="sng" w14:algn="ctr">
            <w14:noFill/>
            <w14:prstDash w14:val="solid"/>
            <w14:bevel/>
          </w14:textOutline>
        </w:rPr>
        <w:t>ח</w:t>
      </w:r>
      <w:r w:rsidRPr="00116798">
        <w:rPr>
          <w:rFonts w:ascii="David" w:hAnsi="David" w:cs="David"/>
          <w:b/>
          <w:bCs/>
          <w:color w:val="auto"/>
          <w:sz w:val="24"/>
          <w:szCs w:val="24"/>
          <w:rtl/>
          <w14:textOutline w14:w="9525" w14:cap="rnd" w14:cmpd="sng" w14:algn="ctr">
            <w14:noFill/>
            <w14:prstDash w14:val="solid"/>
            <w14:bevel/>
          </w14:textOutline>
        </w:rPr>
        <w:t>'</w:t>
      </w:r>
      <w:r w:rsidRPr="00116798">
        <w:rPr>
          <w:rFonts w:ascii="David" w:hAnsi="David" w:cs="David"/>
          <w:color w:val="auto"/>
          <w:sz w:val="24"/>
          <w:szCs w:val="24"/>
          <w:rtl/>
          <w14:textOutline w14:w="9525" w14:cap="rnd" w14:cmpd="sng" w14:algn="ctr">
            <w14:noFill/>
            <w14:prstDash w14:val="solid"/>
            <w14:bevel/>
          </w14:textOutline>
        </w:rPr>
        <w:t xml:space="preserve"> לקול </w:t>
      </w:r>
      <w:r>
        <w:rPr>
          <w:rFonts w:ascii="David" w:hAnsi="David" w:cs="David" w:hint="cs"/>
          <w:color w:val="auto"/>
          <w:sz w:val="24"/>
          <w:szCs w:val="24"/>
          <w:rtl/>
          <w14:textOutline w14:w="9525" w14:cap="rnd" w14:cmpd="sng" w14:algn="ctr">
            <w14:noFill/>
            <w14:prstDash w14:val="solid"/>
            <w14:bevel/>
          </w14:textOutline>
        </w:rPr>
        <w:t>ה</w:t>
      </w:r>
      <w:r w:rsidRPr="00B1131A">
        <w:rPr>
          <w:rFonts w:ascii="David" w:hAnsi="David" w:cs="David" w:hint="cs"/>
          <w:color w:val="auto"/>
          <w:sz w:val="24"/>
          <w:szCs w:val="24"/>
          <w:rtl/>
          <w14:textOutline w14:w="9525" w14:cap="rnd" w14:cmpd="sng" w14:algn="ctr">
            <w14:noFill/>
            <w14:prstDash w14:val="solid"/>
            <w14:bevel/>
          </w14:textOutline>
        </w:rPr>
        <w:t>קורא כמפורט להלן:</w:t>
      </w:r>
    </w:p>
    <w:p w14:paraId="407099DA" w14:textId="77777777" w:rsidR="009F3DDB" w:rsidRPr="00771585"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ערבות </w:t>
      </w:r>
      <w:r w:rsidRPr="00A90710">
        <w:rPr>
          <w:rFonts w:ascii="David" w:hAnsi="David" w:cs="David"/>
          <w:color w:val="auto"/>
          <w:sz w:val="24"/>
          <w:szCs w:val="24"/>
          <w:rtl/>
          <w14:textOutline w14:w="9525" w14:cap="rnd" w14:cmpd="sng" w14:algn="ctr">
            <w14:noFill/>
            <w14:prstDash w14:val="solid"/>
            <w14:bevel/>
          </w14:textOutline>
        </w:rPr>
        <w:t>בגובה 20% מ</w:t>
      </w:r>
      <w:r>
        <w:rPr>
          <w:rFonts w:ascii="David" w:hAnsi="David" w:cs="David" w:hint="cs"/>
          <w:color w:val="auto"/>
          <w:sz w:val="24"/>
          <w:szCs w:val="24"/>
          <w:rtl/>
          <w14:textOutline w14:w="9525" w14:cap="rnd" w14:cmpd="sng" w14:algn="ctr">
            <w14:noFill/>
            <w14:prstDash w14:val="solid"/>
            <w14:bevel/>
          </w14:textOutline>
        </w:rPr>
        <w:t>סכום</w:t>
      </w:r>
      <w:r w:rsidRPr="00A90710">
        <w:rPr>
          <w:rFonts w:ascii="David" w:hAnsi="David" w:cs="David"/>
          <w:color w:val="auto"/>
          <w:sz w:val="24"/>
          <w:szCs w:val="24"/>
          <w:rtl/>
          <w14:textOutline w14:w="9525" w14:cap="rnd" w14:cmpd="sng" w14:algn="ctr">
            <w14:noFill/>
            <w14:prstDash w14:val="solid"/>
            <w14:bevel/>
          </w14:textOutline>
        </w:rPr>
        <w:t xml:space="preserve"> המענק</w:t>
      </w:r>
      <w:r>
        <w:rPr>
          <w:rFonts w:ascii="David" w:hAnsi="David" w:cs="David" w:hint="cs"/>
          <w:color w:val="auto"/>
          <w:sz w:val="24"/>
          <w:szCs w:val="24"/>
          <w:rtl/>
          <w14:textOutline w14:w="9525" w14:cap="rnd" w14:cmpd="sng" w14:algn="ctr">
            <w14:noFill/>
            <w14:prstDash w14:val="solid"/>
            <w14:bevel/>
          </w14:textOutline>
        </w:rPr>
        <w:t xml:space="preserve"> ש</w:t>
      </w:r>
      <w:r w:rsidRPr="00A90710">
        <w:rPr>
          <w:rFonts w:ascii="David" w:hAnsi="David" w:cs="David" w:hint="eastAsia"/>
          <w:color w:val="auto"/>
          <w:sz w:val="24"/>
          <w:szCs w:val="24"/>
          <w:rtl/>
          <w14:textOutline w14:w="9525" w14:cap="rnd" w14:cmpd="sng" w14:algn="ctr">
            <w14:noFill/>
            <w14:prstDash w14:val="solid"/>
            <w14:bevel/>
          </w14:textOutline>
        </w:rPr>
        <w:t>אושר</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ידי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המשרד</w:t>
      </w:r>
      <w:r>
        <w:rPr>
          <w:rFonts w:ascii="David" w:hAnsi="David" w:cs="David" w:hint="cs"/>
          <w:color w:val="auto"/>
          <w:sz w:val="24"/>
          <w:szCs w:val="24"/>
          <w:rtl/>
          <w14:textOutline w14:w="9525" w14:cap="rnd" w14:cmpd="sng" w14:algn="ctr">
            <w14:noFill/>
            <w14:prstDash w14:val="solid"/>
            <w14:bevel/>
          </w14:textOutline>
        </w:rPr>
        <w:t>, שתהיה בתוקף עד ליום 31.3.2025, ובלבד שהערבות תוחלף בערבות חדשה כמפורט להלן.</w:t>
      </w:r>
    </w:p>
    <w:p w14:paraId="3ACB1D08" w14:textId="77777777" w:rsidR="009F3DDB"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היה והמשרד אישר כי הזוכה עמד בכל תנאי ההסכם, יתאפשר לזוכה להפחית את סכום הערבות ב-5% החל מיום 31.3.2025, וכן הלאה ביום 1 למרץ של השנים העוקבות, עד תום תקופת ההסכם.</w:t>
      </w:r>
      <w:r w:rsidRPr="00A90710">
        <w:rPr>
          <w:rFonts w:ascii="David" w:hAnsi="David" w:cs="David"/>
          <w:color w:val="auto"/>
          <w:sz w:val="24"/>
          <w:szCs w:val="24"/>
          <w:rtl/>
          <w14:textOutline w14:w="9525" w14:cap="rnd" w14:cmpd="sng" w14:algn="ctr">
            <w14:noFill/>
            <w14:prstDash w14:val="solid"/>
            <w14:bevel/>
          </w14:textOutline>
        </w:rPr>
        <w:t xml:space="preserve"> </w:t>
      </w:r>
    </w:p>
    <w:p w14:paraId="1D2597C5" w14:textId="77777777" w:rsidR="009F3DDB"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מטרת הערבות תהא להבטיח את קיום מלא התחייבויות הזוכה לפי קול קורא זה ולמשרד תהא הזכות לחלט אותה או את חלקה במקרה של הפרת התחייבויות הזוכה, בכפוף לשימוע. </w:t>
      </w:r>
    </w:p>
    <w:p w14:paraId="463C2E91" w14:textId="6217A8FC" w:rsidR="009F3DDB" w:rsidRPr="004A3526"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rtl/>
          <w14:textOutline w14:w="9525" w14:cap="rnd" w14:cmpd="sng" w14:algn="ctr">
            <w14:noFill/>
            <w14:prstDash w14:val="solid"/>
            <w14:bevel/>
          </w14:textOutline>
        </w:rPr>
      </w:pPr>
      <w:r w:rsidRPr="004A3526">
        <w:rPr>
          <w:rFonts w:ascii="David" w:hAnsi="David" w:cs="David" w:hint="cs"/>
          <w:color w:val="auto"/>
          <w:sz w:val="24"/>
          <w:szCs w:val="24"/>
          <w:rtl/>
          <w14:textOutline w14:w="9525" w14:cap="rnd" w14:cmpd="sng" w14:algn="ctr">
            <w14:noFill/>
            <w14:prstDash w14:val="solid"/>
            <w14:bevel/>
          </w14:textOutline>
        </w:rPr>
        <w:t>מובהר, כי באחריות הזוכה לוודא כי בכל עת תהיה למשרד ערבות בתוקף, למשך כל תקופת ההסכם עם המשרד</w:t>
      </w:r>
      <w:r w:rsidRPr="00771585">
        <w:rPr>
          <w:rFonts w:ascii="David" w:hAnsi="David" w:cs="David" w:hint="cs"/>
          <w:color w:val="auto"/>
          <w:sz w:val="24"/>
          <w:szCs w:val="24"/>
          <w:rtl/>
          <w14:textOutline w14:w="9525" w14:cap="rnd" w14:cmpd="sng" w14:algn="ctr">
            <w14:noFill/>
            <w14:prstDash w14:val="solid"/>
            <w14:bevel/>
          </w14:textOutline>
        </w:rPr>
        <w:t xml:space="preserve"> ועד 60</w:t>
      </w:r>
      <w:del w:id="260" w:author="מחבר">
        <w:r w:rsidRPr="00771585" w:rsidDel="008904C9">
          <w:rPr>
            <w:rFonts w:ascii="David" w:hAnsi="David" w:cs="David" w:hint="cs"/>
            <w:color w:val="auto"/>
            <w:sz w:val="24"/>
            <w:szCs w:val="24"/>
            <w:rtl/>
            <w14:textOutline w14:w="9525" w14:cap="rnd" w14:cmpd="sng" w14:algn="ctr">
              <w14:noFill/>
              <w14:prstDash w14:val="solid"/>
              <w14:bevel/>
            </w14:textOutline>
          </w:rPr>
          <w:delText xml:space="preserve">  </w:delText>
        </w:r>
      </w:del>
      <w:ins w:id="261" w:author="מחבר">
        <w:r w:rsidR="008904C9">
          <w:rPr>
            <w:rFonts w:ascii="David" w:hAnsi="David" w:cs="David" w:hint="cs"/>
            <w:color w:val="auto"/>
            <w:sz w:val="24"/>
            <w:szCs w:val="24"/>
            <w:rtl/>
            <w14:textOutline w14:w="9525" w14:cap="rnd" w14:cmpd="sng" w14:algn="ctr">
              <w14:noFill/>
              <w14:prstDash w14:val="solid"/>
              <w14:bevel/>
            </w14:textOutline>
          </w:rPr>
          <w:t xml:space="preserve">  </w:t>
        </w:r>
      </w:ins>
      <w:r w:rsidRPr="00771585">
        <w:rPr>
          <w:rFonts w:ascii="David" w:hAnsi="David" w:cs="David" w:hint="cs"/>
          <w:color w:val="auto"/>
          <w:sz w:val="24"/>
          <w:szCs w:val="24"/>
          <w:rtl/>
          <w14:textOutline w14:w="9525" w14:cap="rnd" w14:cmpd="sng" w14:algn="ctr">
            <w14:noFill/>
            <w14:prstDash w14:val="solid"/>
            <w14:bevel/>
          </w14:textOutline>
        </w:rPr>
        <w:t>יום לאחר מועד סיום ההסכם</w:t>
      </w:r>
      <w:r w:rsidRPr="004A3526">
        <w:rPr>
          <w:rFonts w:ascii="David" w:hAnsi="David" w:cs="David" w:hint="cs"/>
          <w:color w:val="auto"/>
          <w:sz w:val="24"/>
          <w:szCs w:val="24"/>
          <w:rtl/>
          <w14:textOutline w14:w="9525" w14:cap="rnd" w14:cmpd="sng" w14:algn="ctr">
            <w14:noFill/>
            <w14:prstDash w14:val="solid"/>
            <w14:bevel/>
          </w14:textOutline>
        </w:rPr>
        <w:t>.</w:t>
      </w:r>
      <w:r w:rsidRPr="00771585">
        <w:rPr>
          <w:rFonts w:ascii="David" w:hAnsi="David" w:cs="David" w:hint="cs"/>
          <w:color w:val="auto"/>
          <w:sz w:val="24"/>
          <w:szCs w:val="24"/>
          <w:rtl/>
          <w14:textOutline w14:w="9525" w14:cap="rnd" w14:cmpd="sng" w14:algn="ctr">
            <w14:noFill/>
            <w14:prstDash w14:val="solid"/>
            <w14:bevel/>
          </w14:textOutline>
        </w:rPr>
        <w:t xml:space="preserve"> עוד מובהר,</w:t>
      </w:r>
      <w:r w:rsidRPr="005B5E6F">
        <w:rPr>
          <w:rFonts w:ascii="David" w:hAnsi="David" w:cs="David" w:hint="cs"/>
          <w:color w:val="auto"/>
          <w:sz w:val="24"/>
          <w:szCs w:val="24"/>
          <w:rtl/>
          <w14:textOutline w14:w="9525" w14:cap="rnd" w14:cmpd="sng" w14:algn="ctr">
            <w14:noFill/>
            <w14:prstDash w14:val="solid"/>
            <w14:bevel/>
          </w14:textOutline>
        </w:rPr>
        <w:t xml:space="preserve"> </w:t>
      </w:r>
      <w:r w:rsidRPr="005B5E6F">
        <w:rPr>
          <w:rFonts w:ascii="David" w:hAnsi="David" w:cs="David" w:hint="eastAsia"/>
          <w:color w:val="auto"/>
          <w:sz w:val="24"/>
          <w:szCs w:val="24"/>
          <w:rtl/>
          <w14:textOutline w14:w="9525" w14:cap="rnd" w14:cmpd="sng" w14:algn="ctr">
            <w14:noFill/>
            <w14:prstDash w14:val="solid"/>
            <w14:bevel/>
          </w14:textOutline>
        </w:rPr>
        <w:t>כי</w:t>
      </w:r>
      <w:r w:rsidRPr="005B5E6F">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הזוכה</w:t>
      </w:r>
      <w:r w:rsidRPr="00134E0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יישא</w:t>
      </w:r>
      <w:r w:rsidRPr="003A7993">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בכל</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העלויות</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הכרוכות</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בהוצאת</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או</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חידוש</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הערבות</w:t>
      </w:r>
      <w:r w:rsidRPr="004A3526">
        <w:rPr>
          <w:rFonts w:ascii="David" w:hAnsi="David" w:cs="David"/>
          <w:color w:val="auto"/>
          <w:sz w:val="24"/>
          <w:szCs w:val="24"/>
          <w:rtl/>
          <w14:textOutline w14:w="9525" w14:cap="rnd" w14:cmpd="sng" w14:algn="ctr">
            <w14:noFill/>
            <w14:prstDash w14:val="solid"/>
            <w14:bevel/>
          </w14:textOutline>
        </w:rPr>
        <w:t>.</w:t>
      </w:r>
    </w:p>
    <w:p w14:paraId="0DD34DE4" w14:textId="77777777" w:rsidR="009F3DDB" w:rsidRPr="00A90710" w:rsidRDefault="009F3DDB" w:rsidP="002C63D4">
      <w:pPr>
        <w:numPr>
          <w:ilvl w:val="0"/>
          <w:numId w:val="69"/>
        </w:numPr>
        <w:tabs>
          <w:tab w:val="num" w:pos="540"/>
          <w:tab w:val="num" w:pos="738"/>
          <w:tab w:val="num" w:pos="797"/>
        </w:tabs>
        <w:spacing w:before="240" w:after="0" w:line="360" w:lineRule="auto"/>
        <w:ind w:left="453" w:right="360"/>
        <w:jc w:val="both"/>
        <w:rPr>
          <w:rFonts w:ascii="David" w:hAnsi="David" w:cs="David"/>
          <w:b/>
          <w:bCs/>
          <w:sz w:val="24"/>
          <w:szCs w:val="24"/>
          <w:u w:val="single"/>
        </w:rPr>
      </w:pPr>
      <w:r w:rsidRPr="00A90710">
        <w:rPr>
          <w:rFonts w:ascii="David" w:hAnsi="David" w:cs="David"/>
          <w:b/>
          <w:bCs/>
          <w:sz w:val="24"/>
          <w:szCs w:val="24"/>
          <w:u w:val="single"/>
          <w:rtl/>
        </w:rPr>
        <w:lastRenderedPageBreak/>
        <w:t xml:space="preserve">מימון </w:t>
      </w:r>
      <w:r w:rsidRPr="00A90710">
        <w:rPr>
          <w:rFonts w:ascii="David" w:hAnsi="David" w:cs="David" w:hint="eastAsia"/>
          <w:b/>
          <w:bCs/>
          <w:sz w:val="24"/>
          <w:szCs w:val="24"/>
          <w:u w:val="single"/>
          <w:rtl/>
        </w:rPr>
        <w:t>נוסף</w:t>
      </w:r>
      <w:r>
        <w:rPr>
          <w:rFonts w:ascii="David" w:hAnsi="David" w:cs="David" w:hint="cs"/>
          <w:b/>
          <w:bCs/>
          <w:sz w:val="24"/>
          <w:szCs w:val="24"/>
          <w:u w:val="single"/>
          <w:rtl/>
        </w:rPr>
        <w:t>:</w:t>
      </w:r>
    </w:p>
    <w:p w14:paraId="7E5FD5CD" w14:textId="77777777" w:rsidR="009F3DDB" w:rsidRPr="00687320" w:rsidRDefault="009F3DDB" w:rsidP="002C63D4">
      <w:pPr>
        <w:numPr>
          <w:ilvl w:val="1"/>
          <w:numId w:val="85"/>
        </w:numPr>
        <w:tabs>
          <w:tab w:val="clear" w:pos="747"/>
          <w:tab w:val="num" w:pos="851"/>
        </w:tabs>
        <w:spacing w:line="360" w:lineRule="auto"/>
        <w:ind w:left="851" w:right="0" w:hanging="454"/>
        <w:jc w:val="both"/>
        <w:rPr>
          <w:rFonts w:ascii="David" w:hAnsi="David" w:cs="David"/>
          <w:sz w:val="24"/>
          <w:szCs w:val="24"/>
        </w:rPr>
      </w:pPr>
      <w:r w:rsidRPr="00687320">
        <w:rPr>
          <w:rFonts w:ascii="David" w:hAnsi="David" w:cs="David" w:hint="eastAsia"/>
          <w:sz w:val="24"/>
          <w:szCs w:val="24"/>
          <w:rtl/>
        </w:rPr>
        <w:t>הזוכה</w:t>
      </w:r>
      <w:r w:rsidRPr="00687320">
        <w:rPr>
          <w:rFonts w:ascii="David" w:hAnsi="David" w:cs="David"/>
          <w:sz w:val="24"/>
          <w:szCs w:val="24"/>
          <w:rtl/>
        </w:rPr>
        <w:t xml:space="preserve"> </w:t>
      </w:r>
      <w:r w:rsidRPr="00687320">
        <w:rPr>
          <w:rFonts w:ascii="David" w:hAnsi="David" w:cs="David" w:hint="eastAsia"/>
          <w:sz w:val="24"/>
          <w:szCs w:val="24"/>
          <w:rtl/>
        </w:rPr>
        <w:t>מצהיר</w:t>
      </w:r>
      <w:r w:rsidRPr="00687320">
        <w:rPr>
          <w:rFonts w:ascii="David" w:hAnsi="David" w:cs="David"/>
          <w:sz w:val="24"/>
          <w:szCs w:val="24"/>
          <w:rtl/>
        </w:rPr>
        <w:t xml:space="preserve"> </w:t>
      </w:r>
      <w:r w:rsidRPr="00687320">
        <w:rPr>
          <w:rFonts w:ascii="David" w:hAnsi="David" w:cs="David" w:hint="eastAsia"/>
          <w:sz w:val="24"/>
          <w:szCs w:val="24"/>
          <w:rtl/>
        </w:rPr>
        <w:t>כי</w:t>
      </w:r>
      <w:r w:rsidRPr="00687320">
        <w:rPr>
          <w:rFonts w:ascii="David" w:hAnsi="David" w:cs="David"/>
          <w:sz w:val="24"/>
          <w:szCs w:val="24"/>
          <w:rtl/>
        </w:rPr>
        <w:t xml:space="preserve"> </w:t>
      </w:r>
      <w:r w:rsidRPr="00687320">
        <w:rPr>
          <w:rFonts w:ascii="David" w:hAnsi="David" w:cs="David" w:hint="eastAsia"/>
          <w:sz w:val="24"/>
          <w:szCs w:val="24"/>
          <w:rtl/>
        </w:rPr>
        <w:t>לא</w:t>
      </w:r>
      <w:r w:rsidRPr="00687320">
        <w:rPr>
          <w:rFonts w:ascii="David" w:hAnsi="David" w:cs="David"/>
          <w:sz w:val="24"/>
          <w:szCs w:val="24"/>
          <w:rtl/>
        </w:rPr>
        <w:t xml:space="preserve"> </w:t>
      </w:r>
      <w:r w:rsidRPr="00687320">
        <w:rPr>
          <w:rFonts w:ascii="David" w:hAnsi="David" w:cs="David" w:hint="eastAsia"/>
          <w:sz w:val="24"/>
          <w:szCs w:val="24"/>
          <w:rtl/>
        </w:rPr>
        <w:t>קיבל</w:t>
      </w:r>
      <w:r w:rsidRPr="00687320">
        <w:rPr>
          <w:rFonts w:ascii="David" w:hAnsi="David" w:cs="David"/>
          <w:sz w:val="24"/>
          <w:szCs w:val="24"/>
          <w:rtl/>
        </w:rPr>
        <w:t xml:space="preserve"> </w:t>
      </w:r>
      <w:r w:rsidRPr="00687320">
        <w:rPr>
          <w:rFonts w:ascii="David" w:hAnsi="David" w:cs="David" w:hint="eastAsia"/>
          <w:sz w:val="24"/>
          <w:szCs w:val="24"/>
          <w:rtl/>
        </w:rPr>
        <w:t>ואינו</w:t>
      </w:r>
      <w:r w:rsidRPr="00687320">
        <w:rPr>
          <w:rFonts w:ascii="David" w:hAnsi="David" w:cs="David"/>
          <w:sz w:val="24"/>
          <w:szCs w:val="24"/>
          <w:rtl/>
        </w:rPr>
        <w:t xml:space="preserve"> </w:t>
      </w:r>
      <w:r w:rsidRPr="00687320">
        <w:rPr>
          <w:rFonts w:ascii="David" w:hAnsi="David" w:cs="David" w:hint="eastAsia"/>
          <w:sz w:val="24"/>
          <w:szCs w:val="24"/>
          <w:rtl/>
        </w:rPr>
        <w:t>צפוי</w:t>
      </w:r>
      <w:r w:rsidRPr="00687320">
        <w:rPr>
          <w:rFonts w:ascii="David" w:hAnsi="David" w:cs="David"/>
          <w:sz w:val="24"/>
          <w:szCs w:val="24"/>
          <w:rtl/>
        </w:rPr>
        <w:t xml:space="preserve"> </w:t>
      </w:r>
      <w:r w:rsidRPr="00687320">
        <w:rPr>
          <w:rFonts w:ascii="David" w:hAnsi="David" w:cs="David" w:hint="eastAsia"/>
          <w:sz w:val="24"/>
          <w:szCs w:val="24"/>
          <w:rtl/>
        </w:rPr>
        <w:t>לקבל</w:t>
      </w:r>
      <w:r w:rsidRPr="00687320">
        <w:rPr>
          <w:rFonts w:ascii="David" w:hAnsi="David" w:cs="David"/>
          <w:sz w:val="24"/>
          <w:szCs w:val="24"/>
          <w:rtl/>
        </w:rPr>
        <w:t xml:space="preserve"> </w:t>
      </w:r>
      <w:r w:rsidRPr="00687320">
        <w:rPr>
          <w:rFonts w:ascii="David" w:hAnsi="David" w:cs="David" w:hint="eastAsia"/>
          <w:sz w:val="24"/>
          <w:szCs w:val="24"/>
          <w:rtl/>
        </w:rPr>
        <w:t>תמיכה</w:t>
      </w:r>
      <w:r w:rsidRPr="00687320">
        <w:rPr>
          <w:rFonts w:ascii="David" w:hAnsi="David" w:cs="David"/>
          <w:sz w:val="24"/>
          <w:szCs w:val="24"/>
          <w:rtl/>
        </w:rPr>
        <w:t xml:space="preserve"> </w:t>
      </w:r>
      <w:r w:rsidRPr="00687320">
        <w:rPr>
          <w:rFonts w:ascii="David" w:hAnsi="David" w:cs="David" w:hint="eastAsia"/>
          <w:sz w:val="24"/>
          <w:szCs w:val="24"/>
          <w:rtl/>
        </w:rPr>
        <w:t>מ</w:t>
      </w:r>
      <w:r w:rsidRPr="00687320">
        <w:rPr>
          <w:rFonts w:ascii="David" w:hAnsi="David" w:cs="David" w:hint="cs"/>
          <w:sz w:val="24"/>
          <w:szCs w:val="24"/>
          <w:rtl/>
        </w:rPr>
        <w:t xml:space="preserve">כל </w:t>
      </w:r>
      <w:r w:rsidRPr="00687320">
        <w:rPr>
          <w:rFonts w:ascii="David" w:hAnsi="David" w:cs="David" w:hint="eastAsia"/>
          <w:sz w:val="24"/>
          <w:szCs w:val="24"/>
          <w:rtl/>
        </w:rPr>
        <w:t>מקור</w:t>
      </w:r>
      <w:r w:rsidRPr="00687320">
        <w:rPr>
          <w:rFonts w:ascii="David" w:hAnsi="David" w:cs="David"/>
          <w:sz w:val="24"/>
          <w:szCs w:val="24"/>
          <w:rtl/>
        </w:rPr>
        <w:t xml:space="preserve"> </w:t>
      </w:r>
      <w:r w:rsidRPr="00687320">
        <w:rPr>
          <w:rFonts w:ascii="David" w:hAnsi="David" w:cs="David" w:hint="eastAsia"/>
          <w:sz w:val="24"/>
          <w:szCs w:val="24"/>
          <w:rtl/>
        </w:rPr>
        <w:t>ממשלתי</w:t>
      </w:r>
      <w:r>
        <w:rPr>
          <w:rFonts w:ascii="David" w:hAnsi="David" w:cs="David" w:hint="cs"/>
          <w:sz w:val="24"/>
          <w:szCs w:val="24"/>
          <w:rtl/>
        </w:rPr>
        <w:t xml:space="preserve"> או ציבורי</w:t>
      </w:r>
      <w:r w:rsidRPr="00687320">
        <w:rPr>
          <w:rFonts w:ascii="David" w:hAnsi="David" w:cs="David"/>
          <w:sz w:val="24"/>
          <w:szCs w:val="24"/>
          <w:rtl/>
        </w:rPr>
        <w:t xml:space="preserve"> </w:t>
      </w:r>
      <w:r w:rsidRPr="00687320">
        <w:rPr>
          <w:rFonts w:ascii="David" w:hAnsi="David" w:cs="David" w:hint="eastAsia"/>
          <w:sz w:val="24"/>
          <w:szCs w:val="24"/>
          <w:rtl/>
        </w:rPr>
        <w:t>אחר</w:t>
      </w:r>
      <w:r>
        <w:rPr>
          <w:rFonts w:ascii="David" w:hAnsi="David" w:cs="David" w:hint="cs"/>
          <w:sz w:val="24"/>
          <w:szCs w:val="24"/>
          <w:rtl/>
        </w:rPr>
        <w:t>,</w:t>
      </w:r>
      <w:r w:rsidRPr="00687320">
        <w:rPr>
          <w:rFonts w:ascii="David" w:hAnsi="David" w:cs="David"/>
          <w:sz w:val="24"/>
          <w:szCs w:val="24"/>
          <w:rtl/>
        </w:rPr>
        <w:t xml:space="preserve"> </w:t>
      </w:r>
      <w:r>
        <w:rPr>
          <w:rFonts w:ascii="David" w:hAnsi="David" w:cs="David" w:hint="cs"/>
          <w:sz w:val="24"/>
          <w:szCs w:val="24"/>
          <w:rtl/>
        </w:rPr>
        <w:t>בקשר להקמת תחנת תדלוק שלגביה אושר מתן מענק מטעם המשרד מכח הסכם זה</w:t>
      </w:r>
      <w:r w:rsidRPr="00687320">
        <w:rPr>
          <w:rFonts w:ascii="David" w:hAnsi="David" w:cs="David"/>
          <w:sz w:val="24"/>
          <w:szCs w:val="24"/>
          <w:rtl/>
        </w:rPr>
        <w:t>.</w:t>
      </w:r>
      <w:r w:rsidRPr="00687320">
        <w:rPr>
          <w:rFonts w:ascii="David" w:hAnsi="David" w:cs="David" w:hint="eastAsia"/>
          <w:sz w:val="24"/>
          <w:szCs w:val="24"/>
          <w:rtl/>
        </w:rPr>
        <w:t xml:space="preserve"> </w:t>
      </w:r>
    </w:p>
    <w:p w14:paraId="3D9A1F98" w14:textId="77777777" w:rsidR="009F3DDB" w:rsidRPr="00A5334D" w:rsidRDefault="009F3DDB" w:rsidP="002C63D4">
      <w:pPr>
        <w:numPr>
          <w:ilvl w:val="1"/>
          <w:numId w:val="85"/>
        </w:numPr>
        <w:tabs>
          <w:tab w:val="clear" w:pos="747"/>
          <w:tab w:val="num" w:pos="851"/>
        </w:tabs>
        <w:spacing w:line="360" w:lineRule="auto"/>
        <w:ind w:left="851" w:right="0" w:hanging="454"/>
        <w:jc w:val="both"/>
        <w:rPr>
          <w:rFonts w:ascii="David" w:hAnsi="David" w:cs="David"/>
          <w:sz w:val="24"/>
          <w:szCs w:val="24"/>
        </w:rPr>
      </w:pPr>
      <w:r w:rsidRPr="00687320">
        <w:rPr>
          <w:rFonts w:ascii="David" w:hAnsi="David" w:cs="David"/>
          <w:sz w:val="24"/>
          <w:szCs w:val="24"/>
          <w:rtl/>
        </w:rPr>
        <w:t xml:space="preserve">הזוכה מתחייב להודיע למשרד ללא דיחוי על כל </w:t>
      </w:r>
      <w:r w:rsidRPr="00687320">
        <w:rPr>
          <w:rFonts w:ascii="David" w:hAnsi="David" w:cs="David" w:hint="eastAsia"/>
          <w:sz w:val="24"/>
          <w:szCs w:val="24"/>
          <w:rtl/>
        </w:rPr>
        <w:t>מימון</w:t>
      </w:r>
      <w:r w:rsidRPr="00687320">
        <w:rPr>
          <w:rFonts w:ascii="David" w:hAnsi="David" w:cs="David"/>
          <w:sz w:val="24"/>
          <w:szCs w:val="24"/>
          <w:rtl/>
        </w:rPr>
        <w:t xml:space="preserve"> נוסף או השקעה</w:t>
      </w:r>
      <w:r>
        <w:rPr>
          <w:rFonts w:ascii="David" w:hAnsi="David" w:cs="David" w:hint="cs"/>
          <w:sz w:val="24"/>
          <w:szCs w:val="24"/>
          <w:rtl/>
        </w:rPr>
        <w:t xml:space="preserve"> בקשר לתחנת התדלוק נושא הסכם זה</w:t>
      </w:r>
      <w:r w:rsidRPr="00687320">
        <w:rPr>
          <w:rFonts w:ascii="David" w:hAnsi="David" w:cs="David"/>
          <w:sz w:val="24"/>
          <w:szCs w:val="24"/>
          <w:rtl/>
        </w:rPr>
        <w:t>, כולל השקעה למטרת קבלת זכויות בת</w:t>
      </w:r>
      <w:r w:rsidRPr="00687320">
        <w:rPr>
          <w:rFonts w:ascii="David" w:hAnsi="David" w:cs="David" w:hint="cs"/>
          <w:sz w:val="24"/>
          <w:szCs w:val="24"/>
          <w:rtl/>
        </w:rPr>
        <w:t>חנת התדלוק</w:t>
      </w:r>
      <w:r w:rsidRPr="00687320">
        <w:rPr>
          <w:rFonts w:ascii="David" w:hAnsi="David" w:cs="David"/>
          <w:sz w:val="24"/>
          <w:szCs w:val="24"/>
          <w:rtl/>
        </w:rPr>
        <w:t xml:space="preserve">. </w:t>
      </w:r>
      <w:r>
        <w:rPr>
          <w:rFonts w:ascii="David" w:hAnsi="David" w:cs="David" w:hint="cs"/>
          <w:sz w:val="24"/>
          <w:szCs w:val="24"/>
          <w:rtl/>
        </w:rPr>
        <w:t xml:space="preserve">דיווח כאמור </w:t>
      </w:r>
      <w:r w:rsidRPr="00B1131A">
        <w:rPr>
          <w:rFonts w:ascii="David" w:hAnsi="David" w:cs="David"/>
          <w:sz w:val="24"/>
          <w:szCs w:val="24"/>
          <w:rtl/>
        </w:rPr>
        <w:t>יימסר</w:t>
      </w:r>
      <w:r w:rsidRPr="00A5334D">
        <w:rPr>
          <w:rFonts w:ascii="David" w:hAnsi="David" w:cs="David"/>
          <w:sz w:val="24"/>
          <w:szCs w:val="24"/>
          <w:rtl/>
        </w:rPr>
        <w:t xml:space="preserve"> למשרד ללא דיחוי, ובטרם ייחתם כל הסכם בין הזוכה ל</w:t>
      </w:r>
      <w:r w:rsidRPr="00A5334D">
        <w:rPr>
          <w:rFonts w:ascii="David" w:hAnsi="David" w:cs="David" w:hint="eastAsia"/>
          <w:sz w:val="24"/>
          <w:szCs w:val="24"/>
          <w:rtl/>
        </w:rPr>
        <w:t>גורם</w:t>
      </w:r>
      <w:r w:rsidRPr="00A5334D">
        <w:rPr>
          <w:rFonts w:ascii="David" w:hAnsi="David" w:cs="David"/>
          <w:sz w:val="24"/>
          <w:szCs w:val="24"/>
          <w:rtl/>
        </w:rPr>
        <w:t xml:space="preserve"> </w:t>
      </w:r>
      <w:r w:rsidRPr="00A5334D">
        <w:rPr>
          <w:rFonts w:ascii="David" w:hAnsi="David" w:cs="David" w:hint="eastAsia"/>
          <w:sz w:val="24"/>
          <w:szCs w:val="24"/>
          <w:rtl/>
        </w:rPr>
        <w:t>המממן</w:t>
      </w:r>
      <w:r w:rsidRPr="00A5334D">
        <w:rPr>
          <w:rFonts w:ascii="David" w:hAnsi="David" w:cs="David"/>
          <w:sz w:val="24"/>
          <w:szCs w:val="24"/>
          <w:rtl/>
        </w:rPr>
        <w:t xml:space="preserve"> </w:t>
      </w:r>
      <w:r w:rsidRPr="00A5334D">
        <w:rPr>
          <w:rFonts w:ascii="David" w:hAnsi="David" w:cs="David" w:hint="eastAsia"/>
          <w:sz w:val="24"/>
          <w:szCs w:val="24"/>
          <w:rtl/>
        </w:rPr>
        <w:t>או</w:t>
      </w:r>
      <w:r w:rsidRPr="00A5334D">
        <w:rPr>
          <w:rFonts w:ascii="David" w:hAnsi="David" w:cs="David"/>
          <w:sz w:val="24"/>
          <w:szCs w:val="24"/>
          <w:rtl/>
        </w:rPr>
        <w:t xml:space="preserve"> </w:t>
      </w:r>
      <w:r w:rsidRPr="00A5334D">
        <w:rPr>
          <w:rFonts w:ascii="David" w:hAnsi="David" w:cs="David" w:hint="eastAsia"/>
          <w:sz w:val="24"/>
          <w:szCs w:val="24"/>
          <w:rtl/>
        </w:rPr>
        <w:t>ה</w:t>
      </w:r>
      <w:r w:rsidRPr="00A5334D">
        <w:rPr>
          <w:rFonts w:ascii="David" w:hAnsi="David" w:cs="David"/>
          <w:sz w:val="24"/>
          <w:szCs w:val="24"/>
          <w:rtl/>
        </w:rPr>
        <w:t>משק</w:t>
      </w:r>
      <w:r w:rsidRPr="00A5334D">
        <w:rPr>
          <w:rFonts w:ascii="David" w:hAnsi="David" w:cs="David" w:hint="eastAsia"/>
          <w:sz w:val="24"/>
          <w:szCs w:val="24"/>
          <w:rtl/>
        </w:rPr>
        <w:t>י</w:t>
      </w:r>
      <w:r w:rsidRPr="00A5334D">
        <w:rPr>
          <w:rFonts w:ascii="David" w:hAnsi="David" w:cs="David"/>
          <w:sz w:val="24"/>
          <w:szCs w:val="24"/>
          <w:rtl/>
        </w:rPr>
        <w:t>ע הנוסף.</w:t>
      </w:r>
    </w:p>
    <w:p w14:paraId="5CBAE974" w14:textId="77777777" w:rsidR="009F3DDB" w:rsidRPr="00560DD5" w:rsidRDefault="009F3DDB" w:rsidP="002C63D4">
      <w:pPr>
        <w:numPr>
          <w:ilvl w:val="1"/>
          <w:numId w:val="85"/>
        </w:numPr>
        <w:tabs>
          <w:tab w:val="clear" w:pos="747"/>
          <w:tab w:val="num" w:pos="851"/>
        </w:tabs>
        <w:spacing w:line="360" w:lineRule="auto"/>
        <w:ind w:left="851" w:right="0" w:hanging="454"/>
        <w:jc w:val="both"/>
        <w:rPr>
          <w:rFonts w:ascii="David" w:hAnsi="David" w:cs="David"/>
          <w:sz w:val="24"/>
          <w:szCs w:val="24"/>
        </w:rPr>
      </w:pPr>
      <w:r>
        <w:rPr>
          <w:rFonts w:ascii="David" w:hAnsi="David" w:cs="David" w:hint="cs"/>
          <w:sz w:val="24"/>
          <w:szCs w:val="24"/>
          <w:rtl/>
        </w:rPr>
        <w:t xml:space="preserve">למען הסר ספק, </w:t>
      </w:r>
      <w:r w:rsidRPr="00A90710">
        <w:rPr>
          <w:rFonts w:ascii="David" w:hAnsi="David" w:cs="David"/>
          <w:sz w:val="24"/>
          <w:szCs w:val="24"/>
          <w:rtl/>
        </w:rPr>
        <w:t>הזוכה לא יקבל כל מימון נוסף</w:t>
      </w:r>
      <w:r>
        <w:rPr>
          <w:rFonts w:ascii="David" w:hAnsi="David" w:cs="David" w:hint="cs"/>
          <w:sz w:val="24"/>
          <w:szCs w:val="24"/>
          <w:rtl/>
        </w:rPr>
        <w:t xml:space="preserve"> מכל גורם ממשלתי או ציבורי אחר</w:t>
      </w:r>
      <w:r w:rsidRPr="00A90710">
        <w:rPr>
          <w:rFonts w:ascii="David" w:hAnsi="David" w:cs="David"/>
          <w:sz w:val="24"/>
          <w:szCs w:val="24"/>
          <w:rtl/>
        </w:rPr>
        <w:t xml:space="preserve">, אלא </w:t>
      </w:r>
      <w:r>
        <w:rPr>
          <w:rFonts w:ascii="David" w:hAnsi="David" w:cs="David" w:hint="cs"/>
          <w:sz w:val="24"/>
          <w:szCs w:val="24"/>
          <w:rtl/>
        </w:rPr>
        <w:t>אם יתקבל לכך</w:t>
      </w:r>
      <w:r w:rsidRPr="00A90710">
        <w:rPr>
          <w:rFonts w:ascii="David" w:hAnsi="David" w:cs="David"/>
          <w:sz w:val="24"/>
          <w:szCs w:val="24"/>
          <w:rtl/>
        </w:rPr>
        <w:t xml:space="preserve"> אישור המשרד בכתב</w:t>
      </w:r>
      <w:r>
        <w:rPr>
          <w:rFonts w:ascii="David" w:hAnsi="David" w:cs="David" w:hint="cs"/>
          <w:sz w:val="24"/>
          <w:szCs w:val="24"/>
          <w:rtl/>
        </w:rPr>
        <w:t>,</w:t>
      </w:r>
      <w:r w:rsidRPr="00A90710">
        <w:rPr>
          <w:rFonts w:ascii="David" w:hAnsi="David" w:cs="David"/>
          <w:sz w:val="24"/>
          <w:szCs w:val="24"/>
          <w:rtl/>
        </w:rPr>
        <w:t xml:space="preserve"> ובתנאים ש</w:t>
      </w:r>
      <w:r w:rsidRPr="00A90710">
        <w:rPr>
          <w:rFonts w:ascii="David" w:hAnsi="David" w:cs="David" w:hint="eastAsia"/>
          <w:sz w:val="24"/>
          <w:szCs w:val="24"/>
          <w:rtl/>
        </w:rPr>
        <w:t>י</w:t>
      </w:r>
      <w:r w:rsidRPr="00A90710">
        <w:rPr>
          <w:rFonts w:ascii="David" w:hAnsi="David" w:cs="David"/>
          <w:sz w:val="24"/>
          <w:szCs w:val="24"/>
          <w:rtl/>
        </w:rPr>
        <w:t xml:space="preserve">קבע המשרד ומבלי לגרוע מזכויות המשרד כמפורט בהסכם זה. </w:t>
      </w:r>
    </w:p>
    <w:p w14:paraId="099ADBD0" w14:textId="77777777" w:rsidR="009F3DDB" w:rsidRPr="00A90710" w:rsidRDefault="009F3DDB" w:rsidP="002C63D4">
      <w:pPr>
        <w:numPr>
          <w:ilvl w:val="0"/>
          <w:numId w:val="69"/>
        </w:numPr>
        <w:spacing w:before="240" w:after="0" w:line="360" w:lineRule="auto"/>
        <w:ind w:left="453" w:right="360"/>
        <w:jc w:val="both"/>
        <w:rPr>
          <w:rFonts w:ascii="David" w:hAnsi="David" w:cs="David"/>
          <w:sz w:val="24"/>
          <w:szCs w:val="24"/>
          <w:u w:val="single"/>
        </w:rPr>
      </w:pPr>
      <w:r w:rsidRPr="00A90710">
        <w:rPr>
          <w:rFonts w:ascii="David" w:hAnsi="David" w:cs="David" w:hint="cs"/>
          <w:b/>
          <w:bCs/>
          <w:sz w:val="24"/>
          <w:szCs w:val="24"/>
          <w:u w:val="single"/>
          <w:rtl/>
        </w:rPr>
        <w:t>נציג המשרד:</w:t>
      </w:r>
    </w:p>
    <w:p w14:paraId="14EF77C8" w14:textId="77777777" w:rsidR="009F3DDB" w:rsidRPr="00A90710" w:rsidRDefault="009F3DDB" w:rsidP="002C63D4">
      <w:pPr>
        <w:numPr>
          <w:ilvl w:val="1"/>
          <w:numId w:val="74"/>
        </w:numPr>
        <w:spacing w:after="0" w:line="360" w:lineRule="auto"/>
        <w:ind w:left="797"/>
        <w:jc w:val="both"/>
        <w:rPr>
          <w:rFonts w:ascii="David" w:hAnsi="David" w:cs="David"/>
          <w:sz w:val="24"/>
          <w:szCs w:val="24"/>
          <w:u w:val="single"/>
        </w:rPr>
      </w:pPr>
      <w:r>
        <w:rPr>
          <w:rFonts w:ascii="David" w:hAnsi="David" w:cs="David" w:hint="cs"/>
          <w:sz w:val="24"/>
          <w:szCs w:val="24"/>
          <w:rtl/>
        </w:rPr>
        <w:t>נציג המשרד לביצוע קול קורא זה יהיה</w:t>
      </w:r>
      <w:r w:rsidRPr="00A90710">
        <w:rPr>
          <w:rFonts w:ascii="David" w:hAnsi="David" w:cs="David"/>
          <w:sz w:val="24"/>
          <w:szCs w:val="24"/>
          <w:rtl/>
        </w:rPr>
        <w:t xml:space="preserve"> מנהל מינהל הדלק או מי מטעמו</w:t>
      </w:r>
      <w:r>
        <w:rPr>
          <w:rFonts w:ascii="David" w:hAnsi="David" w:cs="David" w:hint="cs"/>
          <w:sz w:val="24"/>
          <w:szCs w:val="24"/>
          <w:rtl/>
        </w:rPr>
        <w:t xml:space="preserve"> </w:t>
      </w:r>
      <w:r w:rsidRPr="00A90710">
        <w:rPr>
          <w:rFonts w:ascii="David" w:hAnsi="David" w:cs="David"/>
          <w:b/>
          <w:bCs/>
          <w:sz w:val="24"/>
          <w:szCs w:val="24"/>
          <w:rtl/>
        </w:rPr>
        <w:t>(להלן – "הממונה")</w:t>
      </w:r>
      <w:r w:rsidRPr="00A90710">
        <w:rPr>
          <w:rFonts w:ascii="David" w:hAnsi="David" w:cs="David"/>
          <w:sz w:val="24"/>
          <w:szCs w:val="24"/>
          <w:rtl/>
        </w:rPr>
        <w:t>.</w:t>
      </w:r>
    </w:p>
    <w:p w14:paraId="41D2F67E" w14:textId="77777777" w:rsidR="009F3DDB" w:rsidRDefault="009F3DDB" w:rsidP="002C63D4">
      <w:pPr>
        <w:numPr>
          <w:ilvl w:val="1"/>
          <w:numId w:val="74"/>
        </w:numPr>
        <w:spacing w:after="0" w:line="360" w:lineRule="auto"/>
        <w:ind w:left="797"/>
        <w:jc w:val="both"/>
        <w:rPr>
          <w:rFonts w:ascii="David" w:hAnsi="David" w:cs="David"/>
          <w:sz w:val="24"/>
          <w:szCs w:val="24"/>
          <w:u w:val="single"/>
        </w:rPr>
      </w:pPr>
      <w:r w:rsidRPr="00A90710">
        <w:rPr>
          <w:rFonts w:ascii="David" w:hAnsi="David" w:cs="David"/>
          <w:sz w:val="24"/>
          <w:szCs w:val="24"/>
          <w:rtl/>
        </w:rPr>
        <w:t>המשרד יהא רשאי להחליף את הממונה בכל עת וזאת בדרך של הודעה בכתב שתשלח ל</w:t>
      </w:r>
      <w:r w:rsidRPr="00687320">
        <w:rPr>
          <w:rFonts w:ascii="David" w:hAnsi="David" w:cs="David"/>
          <w:sz w:val="24"/>
          <w:szCs w:val="24"/>
          <w:rtl/>
        </w:rPr>
        <w:t>זוכה</w:t>
      </w:r>
      <w:r w:rsidRPr="00A90710">
        <w:rPr>
          <w:rFonts w:ascii="David" w:hAnsi="David" w:cs="David"/>
          <w:sz w:val="24"/>
          <w:szCs w:val="24"/>
          <w:rtl/>
        </w:rPr>
        <w:t>.</w:t>
      </w:r>
    </w:p>
    <w:p w14:paraId="55471A83" w14:textId="77777777" w:rsidR="009F3DDB" w:rsidRDefault="009F3DDB" w:rsidP="002C63D4">
      <w:pPr>
        <w:numPr>
          <w:ilvl w:val="1"/>
          <w:numId w:val="74"/>
        </w:numPr>
        <w:tabs>
          <w:tab w:val="num" w:pos="824"/>
        </w:tabs>
        <w:spacing w:after="0" w:line="360" w:lineRule="auto"/>
        <w:ind w:left="797"/>
        <w:jc w:val="both"/>
        <w:rPr>
          <w:rFonts w:ascii="David" w:hAnsi="David" w:cs="David"/>
          <w:b/>
          <w:bCs/>
          <w:sz w:val="24"/>
          <w:szCs w:val="24"/>
          <w:u w:val="single"/>
        </w:rPr>
      </w:pPr>
      <w:r w:rsidRPr="00A90710">
        <w:rPr>
          <w:rFonts w:ascii="David" w:eastAsia="Times New Roman" w:hAnsi="David" w:cs="David"/>
          <w:sz w:val="24"/>
          <w:szCs w:val="24"/>
          <w:rtl/>
        </w:rPr>
        <w:t>הממונה</w:t>
      </w:r>
      <w:r w:rsidRPr="00EA0B21">
        <w:rPr>
          <w:rFonts w:ascii="David" w:eastAsia="Times New Roman" w:hAnsi="David" w:cs="David"/>
          <w:sz w:val="24"/>
          <w:szCs w:val="24"/>
          <w:rtl/>
        </w:rPr>
        <w:t xml:space="preserve"> </w:t>
      </w:r>
      <w:r>
        <w:rPr>
          <w:rFonts w:ascii="David" w:eastAsia="Times New Roman" w:hAnsi="David" w:cs="David" w:hint="cs"/>
          <w:sz w:val="24"/>
          <w:szCs w:val="24"/>
          <w:rtl/>
        </w:rPr>
        <w:t>יהיה</w:t>
      </w:r>
      <w:r w:rsidRPr="00EA0B21">
        <w:rPr>
          <w:rFonts w:ascii="David" w:eastAsia="Times New Roman" w:hAnsi="David" w:cs="David"/>
          <w:sz w:val="24"/>
          <w:szCs w:val="24"/>
          <w:rtl/>
        </w:rPr>
        <w:t xml:space="preserve"> זכאי לעיין בכל מסמך ולקבל כל מסמך וכל מידע הקשור או הכרוך </w:t>
      </w:r>
      <w:r>
        <w:rPr>
          <w:rFonts w:ascii="David" w:eastAsia="Times New Roman" w:hAnsi="David" w:cs="David" w:hint="cs"/>
          <w:sz w:val="24"/>
          <w:szCs w:val="24"/>
          <w:rtl/>
        </w:rPr>
        <w:t>בביצוע דרישות ההסכם ומסמכי הקול קורא.</w:t>
      </w:r>
    </w:p>
    <w:p w14:paraId="23D0EC28" w14:textId="77777777" w:rsidR="009F3DDB" w:rsidRPr="00A90710" w:rsidRDefault="009F3DDB" w:rsidP="002C63D4">
      <w:pPr>
        <w:pStyle w:val="af5"/>
        <w:numPr>
          <w:ilvl w:val="0"/>
          <w:numId w:val="69"/>
        </w:numPr>
        <w:spacing w:before="240" w:after="0" w:line="360" w:lineRule="auto"/>
        <w:ind w:right="360"/>
        <w:jc w:val="both"/>
        <w:rPr>
          <w:rFonts w:ascii="David" w:hAnsi="David" w:cs="David"/>
          <w:sz w:val="24"/>
          <w:szCs w:val="24"/>
          <w:u w:val="single"/>
          <w:rtl/>
        </w:rPr>
      </w:pPr>
      <w:r w:rsidRPr="00A90710">
        <w:rPr>
          <w:rFonts w:ascii="David" w:hAnsi="David" w:cs="David"/>
          <w:b/>
          <w:bCs/>
          <w:sz w:val="24"/>
          <w:szCs w:val="24"/>
          <w:u w:val="single"/>
          <w:rtl/>
        </w:rPr>
        <w:t>תנאי התשלום</w:t>
      </w:r>
      <w:r>
        <w:rPr>
          <w:rFonts w:ascii="David" w:hAnsi="David" w:cs="David" w:hint="cs"/>
          <w:b/>
          <w:bCs/>
          <w:sz w:val="24"/>
          <w:szCs w:val="24"/>
          <w:u w:val="single"/>
          <w:rtl/>
        </w:rPr>
        <w:t>:</w:t>
      </w:r>
    </w:p>
    <w:p w14:paraId="210088D5" w14:textId="77777777" w:rsidR="009F3DDB" w:rsidRPr="00A90710" w:rsidRDefault="009F3DDB" w:rsidP="002C63D4">
      <w:pPr>
        <w:numPr>
          <w:ilvl w:val="1"/>
          <w:numId w:val="69"/>
        </w:numPr>
        <w:spacing w:after="0" w:line="360" w:lineRule="auto"/>
        <w:jc w:val="both"/>
        <w:rPr>
          <w:rFonts w:ascii="David" w:hAnsi="David" w:cs="David"/>
          <w:sz w:val="24"/>
          <w:szCs w:val="24"/>
        </w:rPr>
      </w:pPr>
      <w:r w:rsidRPr="00A90710">
        <w:rPr>
          <w:rFonts w:ascii="David" w:hAnsi="David" w:cs="David"/>
          <w:sz w:val="24"/>
          <w:szCs w:val="24"/>
          <w:rtl/>
        </w:rPr>
        <w:t xml:space="preserve">מועד התשלום יהיה </w:t>
      </w:r>
      <w:r>
        <w:rPr>
          <w:rFonts w:ascii="David" w:hAnsi="David" w:cs="David" w:hint="cs"/>
          <w:sz w:val="24"/>
          <w:szCs w:val="24"/>
          <w:rtl/>
        </w:rPr>
        <w:t>כאמור לעיל ובהתאם</w:t>
      </w:r>
      <w:r w:rsidRPr="00A90710">
        <w:rPr>
          <w:rFonts w:ascii="David" w:hAnsi="David" w:cs="David"/>
          <w:sz w:val="24"/>
          <w:szCs w:val="24"/>
          <w:rtl/>
        </w:rPr>
        <w:t xml:space="preserve"> להוראת </w:t>
      </w:r>
      <w:r>
        <w:rPr>
          <w:rFonts w:ascii="David" w:hAnsi="David" w:cs="David" w:hint="cs"/>
          <w:sz w:val="24"/>
          <w:szCs w:val="24"/>
          <w:rtl/>
        </w:rPr>
        <w:t>ה</w:t>
      </w:r>
      <w:r w:rsidRPr="00A90710">
        <w:rPr>
          <w:rFonts w:ascii="David" w:hAnsi="David" w:cs="David"/>
          <w:sz w:val="24"/>
          <w:szCs w:val="24"/>
          <w:rtl/>
        </w:rPr>
        <w:t>חשכ"ל בעניין</w:t>
      </w:r>
      <w:r>
        <w:rPr>
          <w:rFonts w:ascii="David" w:hAnsi="David" w:cs="David" w:hint="cs"/>
          <w:sz w:val="24"/>
          <w:szCs w:val="24"/>
          <w:rtl/>
        </w:rPr>
        <w:t xml:space="preserve"> זה</w:t>
      </w:r>
      <w:r w:rsidRPr="00A90710">
        <w:rPr>
          <w:rFonts w:ascii="David" w:hAnsi="David" w:cs="David"/>
          <w:sz w:val="24"/>
          <w:szCs w:val="24"/>
          <w:rtl/>
        </w:rPr>
        <w:t>, המתעדכנות מעת לעת.</w:t>
      </w:r>
    </w:p>
    <w:p w14:paraId="2C8E261A" w14:textId="77777777" w:rsidR="009F3DDB" w:rsidRPr="00A90710" w:rsidRDefault="009F3DDB" w:rsidP="002C63D4">
      <w:pPr>
        <w:numPr>
          <w:ilvl w:val="1"/>
          <w:numId w:val="69"/>
        </w:numPr>
        <w:spacing w:after="0" w:line="360" w:lineRule="auto"/>
        <w:jc w:val="both"/>
        <w:rPr>
          <w:rFonts w:ascii="David" w:hAnsi="David" w:cs="David"/>
          <w:sz w:val="24"/>
          <w:szCs w:val="24"/>
          <w:rtl/>
        </w:rPr>
      </w:pPr>
      <w:r w:rsidRPr="00A90710">
        <w:rPr>
          <w:rFonts w:ascii="David" w:hAnsi="David" w:cs="David"/>
          <w:sz w:val="24"/>
          <w:szCs w:val="24"/>
          <w:rtl/>
        </w:rPr>
        <w:t>בכפוף לאמור בסעיף זה, מועד התשלום יהיה תוך 45 ימים מקבלת אישור על הדיווחים כאמור</w:t>
      </w:r>
      <w:r w:rsidRPr="00687320">
        <w:rPr>
          <w:rFonts w:ascii="David" w:hAnsi="David" w:cs="David"/>
          <w:sz w:val="24"/>
          <w:szCs w:val="24"/>
          <w:rtl/>
        </w:rPr>
        <w:t xml:space="preserve"> </w:t>
      </w:r>
      <w:r w:rsidRPr="00687320">
        <w:rPr>
          <w:rFonts w:ascii="David" w:hAnsi="David" w:cs="David" w:hint="cs"/>
          <w:sz w:val="24"/>
          <w:szCs w:val="24"/>
          <w:rtl/>
        </w:rPr>
        <w:t>והגשת חשבונית</w:t>
      </w:r>
      <w:r w:rsidRPr="00A90710">
        <w:rPr>
          <w:rFonts w:ascii="David" w:hAnsi="David" w:cs="David"/>
          <w:sz w:val="24"/>
          <w:szCs w:val="24"/>
          <w:rtl/>
        </w:rPr>
        <w:t xml:space="preserve"> </w:t>
      </w:r>
      <w:r w:rsidRPr="00687320">
        <w:rPr>
          <w:rFonts w:ascii="David" w:hAnsi="David" w:cs="David" w:hint="cs"/>
          <w:sz w:val="24"/>
          <w:szCs w:val="24"/>
          <w:rtl/>
        </w:rPr>
        <w:t xml:space="preserve">מס </w:t>
      </w:r>
      <w:r w:rsidRPr="00A90710">
        <w:rPr>
          <w:rFonts w:ascii="David" w:hAnsi="David" w:cs="David"/>
          <w:sz w:val="24"/>
          <w:szCs w:val="24"/>
          <w:rtl/>
        </w:rPr>
        <w:t>ובהתאם להוראת החשב הכללי במשרד האוצר מהיום שבו הומצא החשבון ואושר ע"י הממונה.</w:t>
      </w:r>
    </w:p>
    <w:p w14:paraId="64587B4D" w14:textId="77777777" w:rsidR="009F3DDB" w:rsidRPr="00A90710" w:rsidRDefault="009F3DDB" w:rsidP="002C63D4">
      <w:pPr>
        <w:numPr>
          <w:ilvl w:val="1"/>
          <w:numId w:val="69"/>
        </w:numPr>
        <w:spacing w:after="0" w:line="360" w:lineRule="auto"/>
        <w:jc w:val="both"/>
        <w:rPr>
          <w:rFonts w:ascii="David" w:hAnsi="David" w:cs="David"/>
          <w:sz w:val="24"/>
          <w:szCs w:val="24"/>
        </w:rPr>
      </w:pPr>
      <w:r w:rsidRPr="00A90710">
        <w:rPr>
          <w:rFonts w:ascii="David" w:hAnsi="David" w:cs="David"/>
          <w:sz w:val="24"/>
          <w:szCs w:val="24"/>
          <w:rtl/>
        </w:rPr>
        <w:t>"</w:t>
      </w:r>
      <w:r w:rsidRPr="00160D1B">
        <w:rPr>
          <w:rFonts w:ascii="David" w:hAnsi="David" w:cs="David"/>
          <w:b/>
          <w:bCs/>
          <w:sz w:val="24"/>
          <w:szCs w:val="24"/>
          <w:rtl/>
        </w:rPr>
        <w:t>מועד הגשת החשבונית למשרד</w:t>
      </w:r>
      <w:r w:rsidRPr="00A90710">
        <w:rPr>
          <w:rFonts w:ascii="David" w:hAnsi="David" w:cs="David"/>
          <w:sz w:val="24"/>
          <w:szCs w:val="24"/>
          <w:rtl/>
        </w:rPr>
        <w:t xml:space="preserve">": המועד שבו התקבלה חשבונית המס אצל </w:t>
      </w:r>
      <w:r w:rsidRPr="00A90710">
        <w:rPr>
          <w:rFonts w:ascii="David" w:hAnsi="David" w:cs="David" w:hint="eastAsia"/>
          <w:sz w:val="24"/>
          <w:szCs w:val="24"/>
          <w:rtl/>
        </w:rPr>
        <w:t>הממונה</w:t>
      </w:r>
      <w:r w:rsidRPr="00A90710">
        <w:rPr>
          <w:rFonts w:ascii="David" w:hAnsi="David" w:cs="David"/>
          <w:sz w:val="24"/>
          <w:szCs w:val="24"/>
          <w:rtl/>
        </w:rPr>
        <w:t>. בכל מקרה, מועד הגשת החשבונית למשרד לא יהיה מוקדם ממועד קבלת מלוא ה</w:t>
      </w:r>
      <w:r>
        <w:rPr>
          <w:rFonts w:ascii="David" w:hAnsi="David" w:cs="David" w:hint="cs"/>
          <w:sz w:val="24"/>
          <w:szCs w:val="24"/>
          <w:rtl/>
        </w:rPr>
        <w:t>מענק</w:t>
      </w:r>
      <w:r w:rsidRPr="00A90710">
        <w:rPr>
          <w:rFonts w:ascii="David" w:hAnsi="David" w:cs="David"/>
          <w:sz w:val="24"/>
          <w:szCs w:val="24"/>
          <w:rtl/>
        </w:rPr>
        <w:t xml:space="preserve"> שבגינה הוגשה החשבונית. </w:t>
      </w:r>
    </w:p>
    <w:p w14:paraId="317F1A3B" w14:textId="77777777" w:rsidR="009F3DDB" w:rsidRPr="00103376" w:rsidRDefault="009F3DDB" w:rsidP="002C63D4">
      <w:pPr>
        <w:numPr>
          <w:ilvl w:val="1"/>
          <w:numId w:val="69"/>
        </w:numPr>
        <w:spacing w:after="0" w:line="360" w:lineRule="auto"/>
        <w:jc w:val="both"/>
        <w:rPr>
          <w:rFonts w:ascii="David" w:hAnsi="David" w:cs="David"/>
          <w:sz w:val="24"/>
          <w:szCs w:val="24"/>
        </w:rPr>
      </w:pPr>
      <w:r w:rsidRPr="00A90710">
        <w:rPr>
          <w:rFonts w:ascii="David" w:hAnsi="David" w:cs="David"/>
          <w:sz w:val="24"/>
          <w:szCs w:val="24"/>
          <w:rtl/>
        </w:rPr>
        <w:t xml:space="preserve">מוסכם בזאת כי שום תשלום אחר או נוסף פרט </w:t>
      </w:r>
      <w:r>
        <w:rPr>
          <w:rFonts w:ascii="David" w:hAnsi="David" w:cs="David" w:hint="cs"/>
          <w:sz w:val="24"/>
          <w:szCs w:val="24"/>
          <w:rtl/>
        </w:rPr>
        <w:t>למענק שאושר על ידי המשרד בהתאם לתנאי הקול קורא,</w:t>
      </w:r>
      <w:r w:rsidRPr="00A90710">
        <w:rPr>
          <w:rFonts w:ascii="David" w:hAnsi="David" w:cs="David"/>
          <w:sz w:val="24"/>
          <w:szCs w:val="24"/>
          <w:rtl/>
        </w:rPr>
        <w:t xml:space="preserve"> לא ישולם ע"י המשרד, לא במהלך תקופת ההסכם ולא לאחריה, לא בקשר להסכם זה או לכל הדבר הנובע ממנו או הקשור אליו, לא ל</w:t>
      </w:r>
      <w:r w:rsidRPr="00687320">
        <w:rPr>
          <w:rFonts w:ascii="David" w:hAnsi="David" w:cs="David"/>
          <w:sz w:val="24"/>
          <w:szCs w:val="24"/>
          <w:rtl/>
        </w:rPr>
        <w:t>זוכה</w:t>
      </w:r>
      <w:r w:rsidRPr="00A90710">
        <w:rPr>
          <w:rFonts w:ascii="David" w:hAnsi="David" w:cs="David"/>
          <w:sz w:val="24"/>
          <w:szCs w:val="24"/>
          <w:rtl/>
        </w:rPr>
        <w:t xml:space="preserve"> ולא לכל אדם או גוף אחר.</w:t>
      </w:r>
    </w:p>
    <w:p w14:paraId="741E1A6E" w14:textId="77777777" w:rsidR="009F3DDB" w:rsidRPr="00A90710" w:rsidRDefault="009F3DDB" w:rsidP="002C63D4">
      <w:pPr>
        <w:numPr>
          <w:ilvl w:val="1"/>
          <w:numId w:val="69"/>
        </w:numPr>
        <w:spacing w:after="0" w:line="360" w:lineRule="auto"/>
        <w:jc w:val="both"/>
        <w:rPr>
          <w:rFonts w:ascii="David" w:hAnsi="David" w:cs="David"/>
          <w:sz w:val="24"/>
          <w:szCs w:val="24"/>
        </w:rPr>
      </w:pPr>
      <w:r w:rsidRPr="00A90710">
        <w:rPr>
          <w:rFonts w:ascii="David" w:hAnsi="David" w:cs="David"/>
          <w:sz w:val="24"/>
          <w:szCs w:val="24"/>
          <w:rtl/>
        </w:rPr>
        <w:t xml:space="preserve">המשרד רשאי לערוך ביקורת חשבונאית בכל הקשור לתוכנית, וככל שתתגלינה בעיות מהותיות, יהא המשרד רשאי לעכב תשלום, בחלקו או בשלמותו, עד לגמר הביקורת והסדרת מחלוקות. הביקורת יכולה להיעשות גם באמצעות גורמים חיצוניים למשרד, לרבות רואי חשבון. </w:t>
      </w:r>
    </w:p>
    <w:p w14:paraId="41E8D55D" w14:textId="77777777" w:rsidR="009F3DDB" w:rsidRDefault="009F3DDB" w:rsidP="002C63D4">
      <w:pPr>
        <w:numPr>
          <w:ilvl w:val="1"/>
          <w:numId w:val="69"/>
        </w:numPr>
        <w:spacing w:after="0" w:line="360" w:lineRule="auto"/>
        <w:jc w:val="both"/>
        <w:rPr>
          <w:rFonts w:ascii="David" w:hAnsi="David" w:cs="David"/>
          <w:sz w:val="24"/>
          <w:szCs w:val="24"/>
        </w:rPr>
      </w:pPr>
      <w:r w:rsidRPr="00A90710">
        <w:rPr>
          <w:rFonts w:ascii="David" w:hAnsi="David" w:cs="David"/>
          <w:sz w:val="24"/>
          <w:szCs w:val="24"/>
          <w:rtl/>
        </w:rPr>
        <w:t xml:space="preserve">המשרד רשאי בכל עת לעכב כל תשלום, אם מפר </w:t>
      </w:r>
      <w:r w:rsidRPr="00687320">
        <w:rPr>
          <w:rFonts w:ascii="David" w:hAnsi="David" w:cs="David"/>
          <w:sz w:val="24"/>
          <w:szCs w:val="24"/>
          <w:rtl/>
        </w:rPr>
        <w:t>הזוכה</w:t>
      </w:r>
      <w:r w:rsidRPr="00A90710">
        <w:rPr>
          <w:rFonts w:ascii="David" w:hAnsi="David" w:cs="David"/>
          <w:sz w:val="24"/>
          <w:szCs w:val="24"/>
          <w:rtl/>
        </w:rPr>
        <w:t xml:space="preserve"> או אינו ממלא אחד או יותר מתנאי הסכם זה וזאת מבלי לפגוע בזכויותיו האחרות של המשרד לפי הסכם זה, ובלבד שנתן ל</w:t>
      </w:r>
      <w:r w:rsidRPr="00687320">
        <w:rPr>
          <w:rFonts w:ascii="David" w:hAnsi="David" w:cs="David"/>
          <w:sz w:val="24"/>
          <w:szCs w:val="24"/>
          <w:rtl/>
        </w:rPr>
        <w:t>זוכה</w:t>
      </w:r>
      <w:r w:rsidRPr="00A90710">
        <w:rPr>
          <w:rFonts w:ascii="David" w:hAnsi="David" w:cs="David"/>
          <w:sz w:val="24"/>
          <w:szCs w:val="24"/>
          <w:rtl/>
        </w:rPr>
        <w:t xml:space="preserve"> הודעה מוקדמת בכתב על כוונתו לעשות כן תוך זמן סביר מראש, ואפשר ל</w:t>
      </w:r>
      <w:r w:rsidRPr="00687320">
        <w:rPr>
          <w:rFonts w:ascii="David" w:hAnsi="David" w:cs="David"/>
          <w:sz w:val="24"/>
          <w:szCs w:val="24"/>
          <w:rtl/>
        </w:rPr>
        <w:t>זוכה</w:t>
      </w:r>
      <w:r w:rsidRPr="00A90710">
        <w:rPr>
          <w:rFonts w:ascii="David" w:hAnsi="David" w:cs="David"/>
          <w:sz w:val="24"/>
          <w:szCs w:val="24"/>
          <w:rtl/>
        </w:rPr>
        <w:t xml:space="preserve"> לתקן את ההפרה הנטענת.</w:t>
      </w:r>
    </w:p>
    <w:p w14:paraId="1C4E1DBD" w14:textId="77777777" w:rsidR="009F3DDB" w:rsidRDefault="009F3DDB" w:rsidP="002C63D4">
      <w:pPr>
        <w:numPr>
          <w:ilvl w:val="1"/>
          <w:numId w:val="69"/>
        </w:numPr>
        <w:spacing w:after="0" w:line="360" w:lineRule="auto"/>
        <w:jc w:val="both"/>
        <w:rPr>
          <w:rFonts w:ascii="David" w:hAnsi="David" w:cs="David"/>
          <w:szCs w:val="24"/>
        </w:rPr>
      </w:pPr>
      <w:r w:rsidRPr="00322345">
        <w:rPr>
          <w:rFonts w:ascii="David" w:hAnsi="David" w:cs="David"/>
          <w:b/>
          <w:bCs/>
          <w:sz w:val="24"/>
          <w:szCs w:val="24"/>
          <w:rtl/>
        </w:rPr>
        <w:t>הסכם הצטרפות לפורטל הספקים</w:t>
      </w:r>
      <w:r w:rsidRPr="00322345">
        <w:rPr>
          <w:rFonts w:ascii="David" w:hAnsi="David" w:cs="David" w:hint="cs"/>
          <w:b/>
          <w:bCs/>
          <w:sz w:val="24"/>
          <w:szCs w:val="24"/>
          <w:rtl/>
        </w:rPr>
        <w:t xml:space="preserve"> -</w:t>
      </w:r>
      <w:r w:rsidRPr="00A90710">
        <w:rPr>
          <w:rFonts w:ascii="David" w:hAnsi="David" w:cs="David"/>
          <w:sz w:val="24"/>
          <w:szCs w:val="24"/>
          <w:rtl/>
        </w:rPr>
        <w:t xml:space="preserve"> </w:t>
      </w:r>
      <w:r>
        <w:rPr>
          <w:rFonts w:ascii="David" w:hAnsi="David" w:cs="David" w:hint="cs"/>
          <w:szCs w:val="24"/>
          <w:rtl/>
        </w:rPr>
        <w:t xml:space="preserve">על הזוכה לחתום על </w:t>
      </w:r>
      <w:r w:rsidRPr="00142E24">
        <w:rPr>
          <w:rFonts w:ascii="David" w:hAnsi="David" w:cs="David"/>
          <w:szCs w:val="24"/>
          <w:rtl/>
        </w:rPr>
        <w:t xml:space="preserve">הסכם הצטרפות לפורטל </w:t>
      </w:r>
      <w:r>
        <w:rPr>
          <w:rFonts w:ascii="David" w:hAnsi="David" w:cs="David" w:hint="cs"/>
          <w:szCs w:val="24"/>
          <w:rtl/>
        </w:rPr>
        <w:t>הספקים של החשכ"ל, בנוס</w:t>
      </w:r>
      <w:r w:rsidRPr="00142E24">
        <w:rPr>
          <w:rFonts w:ascii="David" w:hAnsi="David" w:cs="David"/>
          <w:szCs w:val="24"/>
          <w:rtl/>
        </w:rPr>
        <w:t xml:space="preserve">ח המופיע בהוראת תכ"ם, "פורטל ספקים", מס' 7.7.1.1, וכן </w:t>
      </w:r>
      <w:r>
        <w:rPr>
          <w:rFonts w:ascii="David" w:hAnsi="David" w:cs="David" w:hint="cs"/>
          <w:szCs w:val="24"/>
          <w:rtl/>
        </w:rPr>
        <w:t xml:space="preserve">לבצע את </w:t>
      </w:r>
      <w:r w:rsidRPr="00142E24">
        <w:rPr>
          <w:rFonts w:ascii="David" w:hAnsi="David" w:cs="David"/>
          <w:szCs w:val="24"/>
          <w:rtl/>
        </w:rPr>
        <w:t xml:space="preserve">כל הפעולות הנדרשות מהזוכה כמפורט בהוראה האמורה, ובכלל זה תשלום בגין העלויות הנדרשות לצורך התחברות לפורטל. </w:t>
      </w:r>
      <w:r>
        <w:rPr>
          <w:rFonts w:ascii="David" w:hAnsi="David" w:cs="David" w:hint="cs"/>
          <w:szCs w:val="24"/>
          <w:rtl/>
        </w:rPr>
        <w:t>במקרה בו הזוכה כבר חתום על הסכם כאמור, ימציא למשרד אישור בדבר האמור.</w:t>
      </w:r>
    </w:p>
    <w:p w14:paraId="7BD7A40A" w14:textId="77777777" w:rsidR="009F3DDB" w:rsidRPr="00A90710" w:rsidRDefault="009F3DDB" w:rsidP="002C63D4">
      <w:pPr>
        <w:pStyle w:val="af5"/>
        <w:numPr>
          <w:ilvl w:val="0"/>
          <w:numId w:val="69"/>
        </w:numPr>
        <w:spacing w:before="240" w:after="0" w:line="360" w:lineRule="auto"/>
        <w:ind w:right="360"/>
        <w:jc w:val="both"/>
        <w:rPr>
          <w:rFonts w:ascii="David" w:hAnsi="David" w:cs="David"/>
          <w:b/>
          <w:bCs/>
          <w:sz w:val="24"/>
          <w:szCs w:val="24"/>
          <w:u w:val="single"/>
        </w:rPr>
      </w:pPr>
      <w:r w:rsidRPr="00A90710">
        <w:rPr>
          <w:rFonts w:ascii="David" w:hAnsi="David" w:cs="David" w:hint="eastAsia"/>
          <w:b/>
          <w:bCs/>
          <w:sz w:val="24"/>
          <w:szCs w:val="24"/>
          <w:u w:val="single"/>
          <w:rtl/>
        </w:rPr>
        <w:lastRenderedPageBreak/>
        <w:t>סודיות</w:t>
      </w:r>
      <w:r>
        <w:rPr>
          <w:rFonts w:ascii="David" w:hAnsi="David" w:cs="David" w:hint="cs"/>
          <w:b/>
          <w:bCs/>
          <w:sz w:val="24"/>
          <w:szCs w:val="24"/>
          <w:u w:val="single"/>
          <w:rtl/>
        </w:rPr>
        <w:t>:</w:t>
      </w:r>
    </w:p>
    <w:p w14:paraId="1ABCFF4F" w14:textId="77777777" w:rsidR="009F3DDB" w:rsidRPr="00EA0B21" w:rsidRDefault="009F3DDB" w:rsidP="002C63D4">
      <w:pPr>
        <w:numPr>
          <w:ilvl w:val="1"/>
          <w:numId w:val="71"/>
        </w:numPr>
        <w:tabs>
          <w:tab w:val="left" w:pos="1445"/>
          <w:tab w:val="left" w:pos="8958"/>
        </w:tabs>
        <w:spacing w:after="0" w:line="360" w:lineRule="auto"/>
        <w:contextualSpacing/>
        <w:jc w:val="both"/>
        <w:rPr>
          <w:rFonts w:ascii="David" w:eastAsia="Times New Roman" w:hAnsi="David" w:cs="David"/>
          <w:b/>
          <w:bCs/>
          <w:sz w:val="24"/>
          <w:szCs w:val="24"/>
          <w:u w:val="single"/>
          <w:lang w:eastAsia="he-IL"/>
        </w:rPr>
      </w:pPr>
      <w:r>
        <w:rPr>
          <w:rFonts w:ascii="David" w:eastAsia="Times New Roman" w:hAnsi="David" w:cs="David" w:hint="cs"/>
          <w:sz w:val="24"/>
          <w:szCs w:val="24"/>
          <w:rtl/>
          <w:lang w:eastAsia="he-IL"/>
        </w:rPr>
        <w:t xml:space="preserve">הזוכה או מי מטעמו </w:t>
      </w:r>
      <w:r w:rsidRPr="00EA0B21">
        <w:rPr>
          <w:rFonts w:ascii="David" w:eastAsia="Times New Roman" w:hAnsi="David" w:cs="David"/>
          <w:sz w:val="24"/>
          <w:szCs w:val="24"/>
          <w:rtl/>
          <w:lang w:eastAsia="he-IL"/>
        </w:rPr>
        <w:t>יתחייב</w:t>
      </w:r>
      <w:r>
        <w:rPr>
          <w:rFonts w:ascii="David" w:eastAsia="Times New Roman" w:hAnsi="David" w:cs="David" w:hint="cs"/>
          <w:sz w:val="24"/>
          <w:szCs w:val="24"/>
          <w:rtl/>
          <w:lang w:eastAsia="he-IL"/>
        </w:rPr>
        <w:t>ו</w:t>
      </w:r>
      <w:r w:rsidRPr="00EA0B21">
        <w:rPr>
          <w:rFonts w:ascii="David" w:eastAsia="Times New Roman" w:hAnsi="David" w:cs="David"/>
          <w:sz w:val="24"/>
          <w:szCs w:val="24"/>
          <w:rtl/>
          <w:lang w:eastAsia="he-IL"/>
        </w:rPr>
        <w:t xml:space="preserve"> לשמור על סודיות המידע שיגיע אלי</w:t>
      </w:r>
      <w:r>
        <w:rPr>
          <w:rFonts w:ascii="David" w:eastAsia="Times New Roman" w:hAnsi="David" w:cs="David" w:hint="cs"/>
          <w:sz w:val="24"/>
          <w:szCs w:val="24"/>
          <w:rtl/>
          <w:lang w:eastAsia="he-IL"/>
        </w:rPr>
        <w:t>הם</w:t>
      </w:r>
      <w:r w:rsidRPr="00EA0B21">
        <w:rPr>
          <w:rFonts w:ascii="David" w:eastAsia="Times New Roman" w:hAnsi="David" w:cs="David"/>
          <w:sz w:val="24"/>
          <w:szCs w:val="24"/>
          <w:rtl/>
          <w:lang w:eastAsia="he-IL"/>
        </w:rPr>
        <w:t xml:space="preserve"> הן בתקופת ההסכם והן לאחריה</w:t>
      </w:r>
      <w:r>
        <w:rPr>
          <w:rFonts w:ascii="David" w:eastAsia="Times New Roman" w:hAnsi="David" w:cs="David" w:hint="cs"/>
          <w:sz w:val="24"/>
          <w:szCs w:val="24"/>
          <w:rtl/>
          <w:lang w:eastAsia="he-IL"/>
        </w:rPr>
        <w:t>,</w:t>
      </w:r>
      <w:r w:rsidRPr="00EA0B21">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w:t>
      </w:r>
      <w:r w:rsidRPr="00EA0B21">
        <w:rPr>
          <w:rFonts w:ascii="David" w:eastAsia="Times New Roman" w:hAnsi="David" w:cs="David"/>
          <w:sz w:val="24"/>
          <w:szCs w:val="24"/>
          <w:rtl/>
          <w:lang w:eastAsia="he-IL"/>
        </w:rPr>
        <w:t xml:space="preserve">יימנעו מגילויו של מידע כלשהו הנוגע לפעילות </w:t>
      </w:r>
      <w:r>
        <w:rPr>
          <w:rFonts w:ascii="David" w:eastAsia="Times New Roman" w:hAnsi="David" w:cs="David" w:hint="cs"/>
          <w:sz w:val="24"/>
          <w:szCs w:val="24"/>
          <w:rtl/>
          <w:lang w:eastAsia="he-IL"/>
        </w:rPr>
        <w:t>במסגרת ההסכם</w:t>
      </w:r>
      <w:r w:rsidRPr="00EA0B21">
        <w:rPr>
          <w:rFonts w:ascii="David" w:eastAsia="Times New Roman" w:hAnsi="David" w:cs="David"/>
          <w:sz w:val="24"/>
          <w:szCs w:val="24"/>
          <w:rtl/>
          <w:lang w:eastAsia="he-IL"/>
        </w:rPr>
        <w:t>, הן לגורמים שאינם קשורים ל</w:t>
      </w:r>
      <w:r>
        <w:rPr>
          <w:rFonts w:ascii="David" w:eastAsia="Times New Roman" w:hAnsi="David" w:cs="David" w:hint="cs"/>
          <w:sz w:val="24"/>
          <w:szCs w:val="24"/>
          <w:rtl/>
          <w:lang w:eastAsia="he-IL"/>
        </w:rPr>
        <w:t>זוכה</w:t>
      </w:r>
      <w:r w:rsidRPr="00EA0B21">
        <w:rPr>
          <w:rFonts w:ascii="David" w:eastAsia="Times New Roman" w:hAnsi="David" w:cs="David"/>
          <w:sz w:val="24"/>
          <w:szCs w:val="24"/>
          <w:rtl/>
          <w:lang w:eastAsia="he-IL"/>
        </w:rPr>
        <w:t xml:space="preserve"> והן לגורמים אצל </w:t>
      </w: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 xml:space="preserve">עצמו שאינם </w:t>
      </w:r>
      <w:r>
        <w:rPr>
          <w:rFonts w:ascii="David" w:eastAsia="Times New Roman" w:hAnsi="David" w:cs="David" w:hint="cs"/>
          <w:sz w:val="24"/>
          <w:szCs w:val="24"/>
          <w:rtl/>
          <w:lang w:eastAsia="he-IL"/>
        </w:rPr>
        <w:t>קשורים לפעילות במסגרת הסכם זה</w:t>
      </w:r>
      <w:r w:rsidRPr="00EA0B21">
        <w:rPr>
          <w:rFonts w:ascii="David" w:eastAsia="Times New Roman" w:hAnsi="David" w:cs="David"/>
          <w:sz w:val="24"/>
          <w:szCs w:val="24"/>
          <w:rtl/>
          <w:lang w:eastAsia="he-IL"/>
        </w:rPr>
        <w:t xml:space="preserve">. </w:t>
      </w:r>
    </w:p>
    <w:p w14:paraId="5F9B2DEC" w14:textId="77777777" w:rsidR="009F3DDB" w:rsidRPr="00EA0B21" w:rsidRDefault="009F3DDB" w:rsidP="002C63D4">
      <w:pPr>
        <w:numPr>
          <w:ilvl w:val="1"/>
          <w:numId w:val="71"/>
        </w:numPr>
        <w:tabs>
          <w:tab w:val="left" w:pos="1445"/>
          <w:tab w:val="left" w:pos="8958"/>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לצורך הסכם זה, למונחים הבאים ולמשמעות המופיעה לצידם:</w:t>
      </w:r>
    </w:p>
    <w:p w14:paraId="5F3DA7BA" w14:textId="77777777" w:rsidR="009F3DDB" w:rsidRPr="00EA0B21" w:rsidRDefault="009F3DDB" w:rsidP="009F3DDB">
      <w:pPr>
        <w:widowControl w:val="0"/>
        <w:tabs>
          <w:tab w:val="left" w:pos="1445"/>
          <w:tab w:val="left" w:pos="8958"/>
        </w:tabs>
        <w:overflowPunct w:val="0"/>
        <w:autoSpaceDE w:val="0"/>
        <w:autoSpaceDN w:val="0"/>
        <w:adjustRightInd w:val="0"/>
        <w:spacing w:line="360" w:lineRule="auto"/>
        <w:ind w:left="3209" w:hanging="1933"/>
        <w:jc w:val="both"/>
        <w:rPr>
          <w:rFonts w:ascii="David" w:eastAsia="Times New Roman" w:hAnsi="David" w:cs="David"/>
          <w:sz w:val="24"/>
          <w:szCs w:val="24"/>
          <w:lang w:eastAsia="he-IL"/>
        </w:rPr>
      </w:pPr>
      <w:r w:rsidRPr="00EA0B21">
        <w:rPr>
          <w:rFonts w:ascii="David" w:eastAsia="Times New Roman" w:hAnsi="David" w:cs="David"/>
          <w:b/>
          <w:bCs/>
          <w:sz w:val="24"/>
          <w:szCs w:val="24"/>
          <w:rtl/>
          <w:lang w:eastAsia="he-IL"/>
        </w:rPr>
        <w:t>"מידע"</w:t>
      </w:r>
      <w:r w:rsidRPr="00EA0B21">
        <w:rPr>
          <w:rFonts w:ascii="David" w:eastAsia="Times New Roman" w:hAnsi="David" w:cs="David"/>
          <w:sz w:val="24"/>
          <w:szCs w:val="24"/>
          <w:rtl/>
          <w:lang w:eastAsia="he-IL"/>
        </w:rPr>
        <w:t xml:space="preserve"> -</w:t>
      </w:r>
      <w:r w:rsidRPr="00EA0B21">
        <w:rPr>
          <w:rFonts w:ascii="David" w:eastAsia="Times New Roman" w:hAnsi="David" w:cs="David"/>
          <w:sz w:val="24"/>
          <w:szCs w:val="24"/>
          <w:rtl/>
          <w:lang w:eastAsia="he-IL"/>
        </w:rPr>
        <w:tab/>
      </w:r>
      <w:r w:rsidRPr="00EA0B21">
        <w:rPr>
          <w:rFonts w:ascii="David" w:eastAsia="Times New Roman" w:hAnsi="David" w:cs="David"/>
          <w:szCs w:val="24"/>
          <w:rtl/>
          <w:lang w:eastAsia="he-IL"/>
        </w:rPr>
        <w:t>כל מידע (</w:t>
      </w:r>
      <w:r w:rsidRPr="00EA0B21">
        <w:rPr>
          <w:rFonts w:ascii="David" w:eastAsia="Times New Roman" w:hAnsi="David" w:cs="David"/>
          <w:szCs w:val="24"/>
          <w:lang w:eastAsia="he-IL"/>
        </w:rPr>
        <w:t>Information</w:t>
      </w:r>
      <w:r w:rsidRPr="00EA0B21">
        <w:rPr>
          <w:rFonts w:ascii="David" w:eastAsia="Times New Roman" w:hAnsi="David" w:cs="David"/>
          <w:szCs w:val="24"/>
          <w:rtl/>
          <w:lang w:eastAsia="he-IL"/>
        </w:rPr>
        <w:t>), ידע (</w:t>
      </w:r>
      <w:r w:rsidRPr="00EA0B21">
        <w:rPr>
          <w:rFonts w:ascii="David" w:eastAsia="Times New Roman" w:hAnsi="David" w:cs="David"/>
          <w:szCs w:val="24"/>
          <w:lang w:eastAsia="he-IL"/>
        </w:rPr>
        <w:t>Know-How</w:t>
      </w:r>
      <w:r w:rsidRPr="00EA0B21">
        <w:rPr>
          <w:rFonts w:ascii="David" w:eastAsia="Times New Roman" w:hAnsi="David" w:cs="David"/>
          <w:szCs w:val="24"/>
          <w:rtl/>
          <w:lang w:eastAsia="he-IL"/>
        </w:rPr>
        <w:t xml:space="preserve">), ידיעה, מסמך, תכתובת, תכנית, נתון, מודל, חוות דעת, מסקנה וכל דבר אחר כיוצ"ב הקשור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הנוגע </w:t>
      </w:r>
      <w:r>
        <w:rPr>
          <w:rFonts w:ascii="David" w:eastAsia="Times New Roman" w:hAnsi="David" w:cs="David" w:hint="cs"/>
          <w:szCs w:val="24"/>
          <w:rtl/>
          <w:lang w:eastAsia="he-IL"/>
        </w:rPr>
        <w:t>להסכם זה</w:t>
      </w:r>
      <w:r w:rsidRPr="00EA0B21">
        <w:rPr>
          <w:rFonts w:ascii="David" w:eastAsia="Times New Roman" w:hAnsi="David" w:cs="David"/>
          <w:szCs w:val="24"/>
          <w:rtl/>
          <w:lang w:eastAsia="he-IL"/>
        </w:rPr>
        <w:t xml:space="preserve"> בין בכתב ובין בע"פ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בכל צורה או דרך של שימור ידיעות בצורה חשמלית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אלקטרונית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אופטית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מגנטית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אחרת.</w:t>
      </w:r>
    </w:p>
    <w:p w14:paraId="5B58611C" w14:textId="77777777" w:rsidR="009F3DDB" w:rsidRPr="00EA0B21" w:rsidRDefault="009F3DDB" w:rsidP="009F3DDB">
      <w:pPr>
        <w:widowControl w:val="0"/>
        <w:tabs>
          <w:tab w:val="left" w:pos="1445"/>
          <w:tab w:val="left" w:pos="8958"/>
        </w:tabs>
        <w:overflowPunct w:val="0"/>
        <w:autoSpaceDE w:val="0"/>
        <w:autoSpaceDN w:val="0"/>
        <w:adjustRightInd w:val="0"/>
        <w:spacing w:line="360" w:lineRule="auto"/>
        <w:ind w:left="3209" w:hanging="1933"/>
        <w:jc w:val="both"/>
        <w:rPr>
          <w:rFonts w:ascii="David" w:eastAsia="Times New Roman" w:hAnsi="David" w:cs="David"/>
          <w:sz w:val="24"/>
          <w:szCs w:val="24"/>
          <w:rtl/>
          <w:lang w:eastAsia="he-IL"/>
        </w:rPr>
      </w:pPr>
      <w:r w:rsidRPr="00EA0B21">
        <w:rPr>
          <w:rFonts w:ascii="David" w:eastAsia="Times New Roman" w:hAnsi="David" w:cs="David"/>
          <w:b/>
          <w:bCs/>
          <w:sz w:val="24"/>
          <w:szCs w:val="24"/>
          <w:rtl/>
          <w:lang w:eastAsia="he-IL"/>
        </w:rPr>
        <w:t xml:space="preserve">"סודות מקצועיים" </w:t>
      </w:r>
      <w:r w:rsidRPr="00EA0B21">
        <w:rPr>
          <w:rFonts w:ascii="David" w:eastAsia="Times New Roman" w:hAnsi="David" w:cs="David"/>
          <w:sz w:val="24"/>
          <w:szCs w:val="24"/>
          <w:rtl/>
          <w:lang w:eastAsia="he-IL"/>
        </w:rPr>
        <w:t>-</w:t>
      </w:r>
      <w:r w:rsidRPr="00EA0B21">
        <w:rPr>
          <w:rFonts w:ascii="David" w:eastAsia="Times New Roman" w:hAnsi="David" w:cs="David"/>
          <w:sz w:val="24"/>
          <w:szCs w:val="24"/>
          <w:rtl/>
          <w:lang w:eastAsia="he-IL"/>
        </w:rPr>
        <w:tab/>
        <w:t xml:space="preserve">כל מידע אודות המשרד אשר יגיע לידי </w:t>
      </w: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או </w:t>
      </w:r>
      <w:r>
        <w:rPr>
          <w:rFonts w:ascii="David" w:eastAsia="Times New Roman" w:hAnsi="David" w:cs="David" w:hint="cs"/>
          <w:sz w:val="24"/>
          <w:szCs w:val="24"/>
          <w:rtl/>
          <w:lang w:eastAsia="he-IL"/>
        </w:rPr>
        <w:t>מי</w:t>
      </w:r>
      <w:r w:rsidRPr="00EA0B21">
        <w:rPr>
          <w:rFonts w:ascii="David" w:eastAsia="Times New Roman" w:hAnsi="David" w:cs="David"/>
          <w:sz w:val="24"/>
          <w:szCs w:val="24"/>
          <w:rtl/>
          <w:lang w:eastAsia="he-IL"/>
        </w:rPr>
        <w:t xml:space="preserve"> מטעמו בקשר </w:t>
      </w:r>
      <w:r>
        <w:rPr>
          <w:rFonts w:ascii="David" w:eastAsia="Times New Roman" w:hAnsi="David" w:cs="David" w:hint="cs"/>
          <w:sz w:val="24"/>
          <w:szCs w:val="24"/>
          <w:rtl/>
          <w:lang w:eastAsia="he-IL"/>
        </w:rPr>
        <w:t>להסכם זה</w:t>
      </w:r>
      <w:r w:rsidRPr="00EA0B21">
        <w:rPr>
          <w:rFonts w:ascii="David" w:eastAsia="Times New Roman" w:hAnsi="David" w:cs="David"/>
          <w:sz w:val="24"/>
          <w:szCs w:val="24"/>
          <w:rtl/>
          <w:lang w:eastAsia="he-IL"/>
        </w:rPr>
        <w:t xml:space="preserve">, בין אם נתקבל במהלך </w:t>
      </w:r>
      <w:r>
        <w:rPr>
          <w:rFonts w:ascii="David" w:eastAsia="Times New Roman" w:hAnsi="David" w:cs="David" w:hint="cs"/>
          <w:sz w:val="24"/>
          <w:szCs w:val="24"/>
          <w:rtl/>
          <w:lang w:eastAsia="he-IL"/>
        </w:rPr>
        <w:t>תקופת ההתקשרות</w:t>
      </w:r>
      <w:r w:rsidRPr="00EA0B21">
        <w:rPr>
          <w:rFonts w:ascii="David" w:eastAsia="Times New Roman" w:hAnsi="David" w:cs="David"/>
          <w:sz w:val="24"/>
          <w:szCs w:val="24"/>
          <w:rtl/>
          <w:lang w:eastAsia="he-IL"/>
        </w:rPr>
        <w:t xml:space="preserve"> או לאחר מכן, לרבות ומבלי לפגוע בכלליות האמור לעיל: מידע אשר יימסר ע"י המשרד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כל גורם אחר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מי מטעמו. </w:t>
      </w:r>
    </w:p>
    <w:p w14:paraId="68926781" w14:textId="77777777" w:rsidR="009F3DDB" w:rsidRPr="00EA0B21" w:rsidRDefault="009F3DDB" w:rsidP="002C63D4">
      <w:pPr>
        <w:numPr>
          <w:ilvl w:val="1"/>
          <w:numId w:val="71"/>
        </w:numPr>
        <w:tabs>
          <w:tab w:val="left" w:pos="1445"/>
          <w:tab w:val="left" w:pos="8958"/>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הואיל </w:t>
      </w:r>
      <w:r>
        <w:rPr>
          <w:rFonts w:ascii="David" w:eastAsia="Times New Roman" w:hAnsi="David" w:cs="David" w:hint="cs"/>
          <w:sz w:val="24"/>
          <w:szCs w:val="24"/>
          <w:rtl/>
          <w:lang w:eastAsia="he-IL"/>
        </w:rPr>
        <w:t>והזוכה</w:t>
      </w:r>
      <w:r w:rsidRPr="00EA0B21">
        <w:rPr>
          <w:rFonts w:ascii="David" w:eastAsia="Times New Roman" w:hAnsi="David" w:cs="David"/>
          <w:sz w:val="24"/>
          <w:szCs w:val="24"/>
          <w:rtl/>
          <w:lang w:eastAsia="he-IL"/>
        </w:rPr>
        <w:t xml:space="preserve"> או מי מטעמו עשוי להיחשף למידע עליו מעוניינת מדינת ישראל להגן, הרי הוא מתחייב בזאת לשמור את המידע בסודיות מוחלטת ולעשות בו שימוש אך ורק לצורך</w:t>
      </w:r>
      <w:r>
        <w:rPr>
          <w:rFonts w:ascii="David" w:eastAsia="Times New Roman" w:hAnsi="David" w:cs="David" w:hint="cs"/>
          <w:sz w:val="24"/>
          <w:szCs w:val="24"/>
          <w:rtl/>
          <w:lang w:eastAsia="he-IL"/>
        </w:rPr>
        <w:t xml:space="preserve"> ביצוע ההסכם</w:t>
      </w:r>
      <w:r w:rsidRPr="00EA0B21">
        <w:rPr>
          <w:rFonts w:ascii="David" w:eastAsia="Times New Roman" w:hAnsi="David" w:cs="David"/>
          <w:sz w:val="24"/>
          <w:szCs w:val="24"/>
          <w:rtl/>
          <w:lang w:eastAsia="he-IL"/>
        </w:rPr>
        <w:t xml:space="preserve">. למען הסר ספק, ומבלי לפגוע בכלליות האמור, </w:t>
      </w:r>
      <w:r>
        <w:rPr>
          <w:rFonts w:ascii="David" w:eastAsia="Times New Roman" w:hAnsi="David" w:cs="David" w:hint="cs"/>
          <w:sz w:val="24"/>
          <w:szCs w:val="24"/>
          <w:rtl/>
          <w:lang w:eastAsia="he-IL"/>
        </w:rPr>
        <w:t xml:space="preserve">הזוכה או מי מטעמו </w:t>
      </w:r>
      <w:r w:rsidRPr="00EA0B21">
        <w:rPr>
          <w:rFonts w:ascii="David" w:eastAsia="Times New Roman" w:hAnsi="David" w:cs="David"/>
          <w:sz w:val="24"/>
          <w:szCs w:val="24"/>
          <w:rtl/>
          <w:lang w:eastAsia="he-IL"/>
        </w:rPr>
        <w:t>מתחייב</w:t>
      </w:r>
      <w:r>
        <w:rPr>
          <w:rFonts w:ascii="David" w:eastAsia="Times New Roman" w:hAnsi="David" w:cs="David" w:hint="cs"/>
          <w:sz w:val="24"/>
          <w:szCs w:val="24"/>
          <w:rtl/>
          <w:lang w:eastAsia="he-IL"/>
        </w:rPr>
        <w:t>ים</w:t>
      </w:r>
      <w:r w:rsidRPr="00EA0B21">
        <w:rPr>
          <w:rFonts w:ascii="David" w:eastAsia="Times New Roman" w:hAnsi="David" w:cs="David"/>
          <w:sz w:val="24"/>
          <w:szCs w:val="24"/>
          <w:rtl/>
          <w:lang w:eastAsia="he-IL"/>
        </w:rPr>
        <w:t xml:space="preserve"> לא לפרסם, להעביר, להודיע, למסור או להביא לידיעת כל</w:t>
      </w:r>
      <w:r>
        <w:rPr>
          <w:rFonts w:ascii="David" w:eastAsia="Times New Roman" w:hAnsi="David" w:cs="David" w:hint="cs"/>
          <w:sz w:val="24"/>
          <w:szCs w:val="24"/>
          <w:rtl/>
          <w:lang w:eastAsia="he-IL"/>
        </w:rPr>
        <w:t xml:space="preserve"> גוף או</w:t>
      </w:r>
      <w:r w:rsidRPr="00EA0B21">
        <w:rPr>
          <w:rFonts w:ascii="David" w:eastAsia="Times New Roman" w:hAnsi="David" w:cs="David"/>
          <w:sz w:val="24"/>
          <w:szCs w:val="24"/>
          <w:rtl/>
          <w:lang w:eastAsia="he-IL"/>
        </w:rPr>
        <w:t xml:space="preserve"> אדם את המידע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הסודות המקצועיים. </w:t>
      </w:r>
    </w:p>
    <w:p w14:paraId="5399B520" w14:textId="77777777" w:rsidR="009F3DDB" w:rsidRPr="00EA0B21" w:rsidRDefault="009F3DDB" w:rsidP="002C63D4">
      <w:pPr>
        <w:numPr>
          <w:ilvl w:val="1"/>
          <w:numId w:val="71"/>
        </w:numPr>
        <w:tabs>
          <w:tab w:val="left" w:pos="1445"/>
          <w:tab w:val="left" w:pos="8958"/>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מתחייב לנקוט בכל האמצעים הסבירים על מנת לוודא כי סודיות כאמור ת</w:t>
      </w:r>
      <w:r>
        <w:rPr>
          <w:rFonts w:ascii="David" w:eastAsia="Times New Roman" w:hAnsi="David" w:cs="David" w:hint="cs"/>
          <w:sz w:val="24"/>
          <w:szCs w:val="24"/>
          <w:rtl/>
          <w:lang w:eastAsia="he-IL"/>
        </w:rPr>
        <w:t>י</w:t>
      </w:r>
      <w:r w:rsidRPr="00EA0B21">
        <w:rPr>
          <w:rFonts w:ascii="David" w:eastAsia="Times New Roman" w:hAnsi="David" w:cs="David"/>
          <w:sz w:val="24"/>
          <w:szCs w:val="24"/>
          <w:rtl/>
          <w:lang w:eastAsia="he-IL"/>
        </w:rPr>
        <w:t>שמר</w:t>
      </w:r>
      <w:r>
        <w:rPr>
          <w:rFonts w:ascii="David" w:eastAsia="Times New Roman" w:hAnsi="David" w:cs="David" w:hint="cs"/>
          <w:sz w:val="24"/>
          <w:szCs w:val="24"/>
          <w:rtl/>
          <w:lang w:eastAsia="he-IL"/>
        </w:rPr>
        <w:t>, על ידו ועל ידי מי מטעמו.</w:t>
      </w:r>
    </w:p>
    <w:p w14:paraId="4AC670BB" w14:textId="77777777" w:rsidR="009F3DDB" w:rsidRPr="00EA0B21" w:rsidRDefault="009F3DDB" w:rsidP="002C63D4">
      <w:pPr>
        <w:numPr>
          <w:ilvl w:val="1"/>
          <w:numId w:val="71"/>
        </w:numPr>
        <w:tabs>
          <w:tab w:val="left" w:pos="1445"/>
          <w:tab w:val="left" w:pos="8958"/>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מצהיר שידוע לו כי אי מילוי התחייבויותיו לפי סעיף זה </w:t>
      </w:r>
      <w:r>
        <w:rPr>
          <w:rFonts w:ascii="David" w:eastAsia="Times New Roman" w:hAnsi="David" w:cs="David" w:hint="cs"/>
          <w:sz w:val="24"/>
          <w:szCs w:val="24"/>
          <w:rtl/>
          <w:lang w:eastAsia="he-IL"/>
        </w:rPr>
        <w:t xml:space="preserve">עלול להוות </w:t>
      </w:r>
      <w:r w:rsidRPr="00EA0B21">
        <w:rPr>
          <w:rFonts w:ascii="David" w:eastAsia="Times New Roman" w:hAnsi="David" w:cs="David"/>
          <w:sz w:val="24"/>
          <w:szCs w:val="24"/>
          <w:rtl/>
          <w:lang w:eastAsia="he-IL"/>
        </w:rPr>
        <w:t>עבירה לפי פרק ז' (ביטחון המדינה, יחסי חוץ וסודות רשמיים) לחוק העונשין, תשל"ז - 1977.</w:t>
      </w:r>
    </w:p>
    <w:p w14:paraId="39DF832F" w14:textId="77777777" w:rsidR="009F3DDB" w:rsidRPr="00322345" w:rsidRDefault="009F3DDB" w:rsidP="002C63D4">
      <w:pPr>
        <w:numPr>
          <w:ilvl w:val="0"/>
          <w:numId w:val="69"/>
        </w:numPr>
        <w:spacing w:before="240" w:after="0" w:line="360" w:lineRule="auto"/>
        <w:ind w:left="453"/>
        <w:jc w:val="both"/>
        <w:rPr>
          <w:rFonts w:ascii="David" w:hAnsi="David" w:cs="David"/>
          <w:b/>
          <w:bCs/>
          <w:sz w:val="24"/>
          <w:szCs w:val="24"/>
          <w:u w:val="single"/>
        </w:rPr>
      </w:pPr>
      <w:r w:rsidRPr="00322345">
        <w:rPr>
          <w:rFonts w:ascii="David" w:hAnsi="David" w:cs="David"/>
          <w:b/>
          <w:bCs/>
          <w:sz w:val="24"/>
          <w:szCs w:val="24"/>
          <w:u w:val="single"/>
          <w:rtl/>
        </w:rPr>
        <w:t>הפרת הוראות ההסכם</w:t>
      </w:r>
    </w:p>
    <w:p w14:paraId="4EB88654" w14:textId="77777777" w:rsidR="009F3DDB" w:rsidRPr="00A451F8" w:rsidRDefault="009F3DDB" w:rsidP="009F3DDB">
      <w:pPr>
        <w:pStyle w:val="af5"/>
        <w:tabs>
          <w:tab w:val="left" w:pos="1445"/>
          <w:tab w:val="left" w:pos="8958"/>
        </w:tabs>
        <w:spacing w:line="360" w:lineRule="auto"/>
        <w:ind w:left="567"/>
        <w:jc w:val="both"/>
        <w:rPr>
          <w:rFonts w:ascii="David" w:eastAsia="Times New Roman" w:hAnsi="David" w:cs="David"/>
          <w:sz w:val="24"/>
          <w:szCs w:val="24"/>
          <w:u w:val="single"/>
        </w:rPr>
      </w:pPr>
      <w:r w:rsidRPr="00322345">
        <w:rPr>
          <w:rFonts w:ascii="David" w:eastAsia="Times New Roman" w:hAnsi="David" w:cs="David"/>
          <w:sz w:val="24"/>
          <w:szCs w:val="24"/>
          <w:rtl/>
          <w:lang w:eastAsia="he-IL"/>
        </w:rPr>
        <w:t>הפר</w:t>
      </w:r>
      <w:r w:rsidRPr="00A451F8">
        <w:rPr>
          <w:rFonts w:ascii="David" w:eastAsia="Times New Roman" w:hAnsi="David" w:cs="David"/>
          <w:sz w:val="24"/>
          <w:szCs w:val="24"/>
          <w:rtl/>
        </w:rPr>
        <w:t xml:space="preserve"> </w:t>
      </w:r>
      <w:r w:rsidRPr="00A451F8">
        <w:rPr>
          <w:rFonts w:ascii="David" w:eastAsia="Times New Roman" w:hAnsi="David" w:cs="David" w:hint="cs"/>
          <w:sz w:val="24"/>
          <w:szCs w:val="24"/>
          <w:rtl/>
        </w:rPr>
        <w:t>ה</w:t>
      </w:r>
      <w:r>
        <w:rPr>
          <w:rFonts w:ascii="David" w:eastAsia="Times New Roman" w:hAnsi="David" w:cs="David" w:hint="cs"/>
          <w:sz w:val="24"/>
          <w:szCs w:val="24"/>
          <w:rtl/>
        </w:rPr>
        <w:t xml:space="preserve">זוכה </w:t>
      </w:r>
      <w:r w:rsidRPr="00A451F8">
        <w:rPr>
          <w:rFonts w:ascii="David" w:eastAsia="Times New Roman" w:hAnsi="David" w:cs="David" w:hint="cs"/>
          <w:sz w:val="24"/>
          <w:szCs w:val="24"/>
          <w:rtl/>
        </w:rPr>
        <w:t xml:space="preserve">או מי מטעמו </w:t>
      </w:r>
      <w:r w:rsidRPr="00A451F8">
        <w:rPr>
          <w:rFonts w:ascii="David" w:eastAsia="Times New Roman" w:hAnsi="David" w:cs="David"/>
          <w:sz w:val="24"/>
          <w:szCs w:val="24"/>
          <w:rtl/>
        </w:rPr>
        <w:t xml:space="preserve">הוראה מהוראות הסכם זה, רשאי המשרד, בנוסף לזכויותיו על פי כל דין ועל פי הסכם זה, לראות הסכם זה כמבוטל, לאחר שניתנה </w:t>
      </w:r>
      <w:r w:rsidRPr="00A451F8">
        <w:rPr>
          <w:rFonts w:ascii="David" w:eastAsia="Times New Roman" w:hAnsi="David" w:cs="David" w:hint="cs"/>
          <w:sz w:val="24"/>
          <w:szCs w:val="24"/>
          <w:rtl/>
        </w:rPr>
        <w:t>ל</w:t>
      </w:r>
      <w:r>
        <w:rPr>
          <w:rFonts w:ascii="David" w:eastAsia="Times New Roman" w:hAnsi="David" w:cs="David" w:hint="cs"/>
          <w:sz w:val="24"/>
          <w:szCs w:val="24"/>
          <w:rtl/>
        </w:rPr>
        <w:t xml:space="preserve">זוכה </w:t>
      </w:r>
      <w:r w:rsidRPr="00A451F8">
        <w:rPr>
          <w:rFonts w:ascii="David" w:eastAsia="Times New Roman" w:hAnsi="David" w:cs="David"/>
          <w:sz w:val="24"/>
          <w:szCs w:val="24"/>
          <w:rtl/>
        </w:rPr>
        <w:t xml:space="preserve">הודעה בה נדרש לתקן את המעוות. אם התיקון לא בוצע תוך פרק הזמן שנקבע לכך בהודעה- שיהיה פרק זמן סביר בהתאם לנסיבות - לא יהיה המשרד חייב בתשלום כלשהו </w:t>
      </w:r>
      <w:r w:rsidRPr="00A451F8">
        <w:rPr>
          <w:rFonts w:ascii="David" w:eastAsia="Times New Roman" w:hAnsi="David" w:cs="David" w:hint="cs"/>
          <w:sz w:val="24"/>
          <w:szCs w:val="24"/>
          <w:rtl/>
        </w:rPr>
        <w:t>ל</w:t>
      </w:r>
      <w:r>
        <w:rPr>
          <w:rFonts w:ascii="David" w:eastAsia="Times New Roman" w:hAnsi="David" w:cs="David" w:hint="cs"/>
          <w:sz w:val="24"/>
          <w:szCs w:val="24"/>
          <w:rtl/>
        </w:rPr>
        <w:t>זוכה</w:t>
      </w:r>
      <w:r w:rsidRPr="00A451F8">
        <w:rPr>
          <w:rFonts w:ascii="David" w:eastAsia="Times New Roman" w:hAnsi="David" w:cs="David"/>
          <w:sz w:val="24"/>
          <w:szCs w:val="24"/>
          <w:rtl/>
        </w:rPr>
        <w:t>.</w:t>
      </w:r>
    </w:p>
    <w:p w14:paraId="18061FB5" w14:textId="77777777" w:rsidR="009F3DDB" w:rsidRPr="00EA0B21" w:rsidRDefault="009F3DDB" w:rsidP="002C63D4">
      <w:pPr>
        <w:numPr>
          <w:ilvl w:val="0"/>
          <w:numId w:val="69"/>
        </w:numPr>
        <w:spacing w:before="240" w:after="0" w:line="360" w:lineRule="auto"/>
        <w:ind w:left="453"/>
        <w:jc w:val="both"/>
        <w:rPr>
          <w:rFonts w:ascii="David" w:eastAsia="Times New Roman" w:hAnsi="David" w:cs="David"/>
          <w:b/>
          <w:bCs/>
          <w:sz w:val="24"/>
          <w:szCs w:val="24"/>
          <w:u w:val="single"/>
        </w:rPr>
      </w:pPr>
      <w:r w:rsidRPr="00322345">
        <w:rPr>
          <w:rFonts w:ascii="David" w:hAnsi="David" w:cs="David"/>
          <w:b/>
          <w:bCs/>
          <w:sz w:val="24"/>
          <w:szCs w:val="24"/>
          <w:u w:val="single"/>
          <w:rtl/>
        </w:rPr>
        <w:t>ביטול</w:t>
      </w:r>
      <w:r w:rsidRPr="00EA0B21">
        <w:rPr>
          <w:rFonts w:ascii="David" w:eastAsia="Times New Roman" w:hAnsi="David" w:cs="David"/>
          <w:b/>
          <w:bCs/>
          <w:sz w:val="24"/>
          <w:szCs w:val="24"/>
          <w:u w:val="single"/>
          <w:rtl/>
        </w:rPr>
        <w:t xml:space="preserve"> ההסכם</w:t>
      </w:r>
    </w:p>
    <w:p w14:paraId="3DFB1867" w14:textId="77777777" w:rsidR="009F3DDB" w:rsidRPr="00EA0B21" w:rsidRDefault="009F3DDB" w:rsidP="009F3DDB">
      <w:pPr>
        <w:pStyle w:val="af5"/>
        <w:tabs>
          <w:tab w:val="left" w:pos="1445"/>
          <w:tab w:val="left" w:pos="8958"/>
        </w:tabs>
        <w:spacing w:line="360" w:lineRule="auto"/>
        <w:ind w:left="567"/>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המשרד רשאי לבטל את ההסכם בכל עת לפני תום תקופת ההסכם על ידי מסירת הודעה מוקדמת בכתב, 30 ימים מראש. </w:t>
      </w:r>
    </w:p>
    <w:p w14:paraId="64E4035A" w14:textId="77777777" w:rsidR="009F3DDB" w:rsidRPr="00322345" w:rsidRDefault="009F3DDB" w:rsidP="002C63D4">
      <w:pPr>
        <w:numPr>
          <w:ilvl w:val="0"/>
          <w:numId w:val="69"/>
        </w:numPr>
        <w:spacing w:before="240" w:after="0" w:line="360" w:lineRule="auto"/>
        <w:ind w:left="453"/>
        <w:jc w:val="both"/>
        <w:rPr>
          <w:rFonts w:ascii="David" w:hAnsi="David" w:cs="David"/>
          <w:b/>
          <w:bCs/>
          <w:sz w:val="24"/>
          <w:szCs w:val="24"/>
          <w:u w:val="single"/>
        </w:rPr>
      </w:pPr>
      <w:r w:rsidRPr="00322345">
        <w:rPr>
          <w:rFonts w:ascii="David" w:hAnsi="David" w:cs="David"/>
          <w:b/>
          <w:bCs/>
          <w:sz w:val="24"/>
          <w:szCs w:val="24"/>
          <w:u w:val="single"/>
          <w:rtl/>
        </w:rPr>
        <w:t>אחריות הזוכה לנזקים</w:t>
      </w:r>
    </w:p>
    <w:p w14:paraId="1A618F08" w14:textId="77777777" w:rsidR="009F3DDB" w:rsidRPr="00EA0B21" w:rsidRDefault="009F3DDB" w:rsidP="002C63D4">
      <w:pPr>
        <w:numPr>
          <w:ilvl w:val="1"/>
          <w:numId w:val="69"/>
        </w:numPr>
        <w:tabs>
          <w:tab w:val="left" w:pos="1445"/>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 xml:space="preserve">מצהיר בזה כי ידוע לו שהוא </w:t>
      </w:r>
      <w:r>
        <w:rPr>
          <w:rFonts w:ascii="David" w:eastAsia="Times New Roman" w:hAnsi="David" w:cs="David" w:hint="cs"/>
          <w:sz w:val="24"/>
          <w:szCs w:val="24"/>
          <w:rtl/>
          <w:lang w:eastAsia="he-IL"/>
        </w:rPr>
        <w:t>פועל</w:t>
      </w:r>
      <w:r w:rsidRPr="00EA0B21">
        <w:rPr>
          <w:rFonts w:ascii="David" w:eastAsia="Times New Roman" w:hAnsi="David" w:cs="David"/>
          <w:sz w:val="24"/>
          <w:szCs w:val="24"/>
          <w:rtl/>
          <w:lang w:eastAsia="he-IL"/>
        </w:rPr>
        <w:t xml:space="preserve"> כקבלן עצמאי, שלא במסגרת שירות המדינה, על כל המשתמע מכך ומבלי שייווצרו יחסי עובד מעביד בין </w:t>
      </w: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או מי מעובדיו או נותני השירותים מטעמו לבין המשרד, וכי המשרד לא יהיה אחראי בצורה כלשהי לנזקים שייגרמו לו על פי הסכם זה.</w:t>
      </w:r>
    </w:p>
    <w:p w14:paraId="2BB8D8A2" w14:textId="77777777" w:rsidR="009F3DDB" w:rsidRPr="00EA0B21" w:rsidRDefault="009F3DDB" w:rsidP="002C63D4">
      <w:pPr>
        <w:numPr>
          <w:ilvl w:val="1"/>
          <w:numId w:val="69"/>
        </w:numPr>
        <w:tabs>
          <w:tab w:val="left" w:pos="1445"/>
        </w:tabs>
        <w:spacing w:after="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lastRenderedPageBreak/>
        <w:t xml:space="preserve">הזוכה </w:t>
      </w:r>
      <w:r w:rsidRPr="00EA0B21">
        <w:rPr>
          <w:rFonts w:ascii="David" w:eastAsia="Times New Roman" w:hAnsi="David" w:cs="David"/>
          <w:sz w:val="24"/>
          <w:szCs w:val="24"/>
          <w:rtl/>
          <w:lang w:eastAsia="he-IL"/>
        </w:rPr>
        <w:t>יישא באחריות על פי דין, בגין כל פגיעה, הפסד, אובדן או נזק שייגרמו מכל סיבה שהיא לגופו או רכושו שלו או של מי מטעמו או לגוף או רכוש עובדיו או של העובדים מטעמו</w:t>
      </w:r>
      <w:r>
        <w:rPr>
          <w:rFonts w:ascii="David" w:eastAsia="Times New Roman" w:hAnsi="David" w:cs="David" w:hint="cs"/>
          <w:sz w:val="24"/>
          <w:szCs w:val="24"/>
          <w:rtl/>
          <w:lang w:eastAsia="he-IL"/>
        </w:rPr>
        <w:t xml:space="preserve"> או מי מטעמו</w:t>
      </w:r>
      <w:r w:rsidRPr="00EA0B21">
        <w:rPr>
          <w:rFonts w:ascii="David" w:eastAsia="Times New Roman" w:hAnsi="David" w:cs="David"/>
          <w:sz w:val="24"/>
          <w:szCs w:val="24"/>
          <w:rtl/>
          <w:lang w:eastAsia="he-IL"/>
        </w:rPr>
        <w:t xml:space="preserve">, או לגופו או רכושו של כל אדם אחר כתוצאה ישירה או עקיפה </w:t>
      </w:r>
      <w:r>
        <w:rPr>
          <w:rFonts w:ascii="David" w:eastAsia="Times New Roman" w:hAnsi="David" w:cs="David" w:hint="cs"/>
          <w:sz w:val="24"/>
          <w:szCs w:val="24"/>
          <w:rtl/>
          <w:lang w:eastAsia="he-IL"/>
        </w:rPr>
        <w:t>מהסכם זה</w:t>
      </w:r>
      <w:r w:rsidRPr="00EA0B21">
        <w:rPr>
          <w:rFonts w:ascii="David" w:eastAsia="Times New Roman" w:hAnsi="David" w:cs="David"/>
          <w:sz w:val="24"/>
          <w:szCs w:val="24"/>
          <w:rtl/>
          <w:lang w:eastAsia="he-IL"/>
        </w:rPr>
        <w:t xml:space="preserve">. </w:t>
      </w:r>
    </w:p>
    <w:p w14:paraId="6D5B9790" w14:textId="77777777" w:rsidR="009F3DDB" w:rsidRPr="00EA0B21" w:rsidRDefault="009F3DDB" w:rsidP="002C63D4">
      <w:pPr>
        <w:numPr>
          <w:ilvl w:val="1"/>
          <w:numId w:val="69"/>
        </w:numPr>
        <w:tabs>
          <w:tab w:val="left" w:pos="1445"/>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מוסכם בין הצדדים כי המשרד לא יישא בכל אחריות, תשלום, הוצאה או נזק מכל סיבה שהיא שייגרמו לגופו או רכושו של </w:t>
      </w: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או מי מטעמו או לגוף או רכוש עובדיו או של העובדים מטעמו או לגופו או רכושו של כל אדם אחר כתוצאה ישירה או עקיפה מ</w:t>
      </w:r>
      <w:r>
        <w:rPr>
          <w:rFonts w:ascii="David" w:eastAsia="Times New Roman" w:hAnsi="David" w:cs="David" w:hint="cs"/>
          <w:sz w:val="24"/>
          <w:szCs w:val="24"/>
          <w:rtl/>
          <w:lang w:eastAsia="he-IL"/>
        </w:rPr>
        <w:t>הסכם זה</w:t>
      </w:r>
      <w:r w:rsidRPr="00EA0B21">
        <w:rPr>
          <w:rFonts w:ascii="David" w:eastAsia="Times New Roman" w:hAnsi="David" w:cs="David"/>
          <w:sz w:val="24"/>
          <w:szCs w:val="24"/>
          <w:rtl/>
          <w:lang w:eastAsia="he-IL"/>
        </w:rPr>
        <w:t>.</w:t>
      </w:r>
    </w:p>
    <w:p w14:paraId="6DD271E9" w14:textId="77777777" w:rsidR="009F3DDB" w:rsidRPr="00EA0B21" w:rsidRDefault="009F3DDB" w:rsidP="002C63D4">
      <w:pPr>
        <w:numPr>
          <w:ilvl w:val="1"/>
          <w:numId w:val="69"/>
        </w:numPr>
        <w:tabs>
          <w:tab w:val="left" w:pos="1445"/>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 xml:space="preserve">מתחייב לשפות את המשרד על כל נזק, תשלום או הוצאה שייגרמו לו מכל סיבה שהיא הנובעים מרשלנותו, במעשה או מחדל, כתוצאה ישירה או עקיפה מהפעלתו של הסכם זה. </w:t>
      </w:r>
      <w:r w:rsidRPr="00EA0B21">
        <w:rPr>
          <w:rFonts w:ascii="David" w:eastAsia="Arial Unicode MS" w:hAnsi="David" w:cs="David"/>
          <w:sz w:val="24"/>
          <w:szCs w:val="24"/>
          <w:rtl/>
          <w:lang w:eastAsia="he-IL"/>
        </w:rPr>
        <w:t xml:space="preserve">זאת, בכפוף לכך שהמשרד יודיע </w:t>
      </w:r>
      <w:r>
        <w:rPr>
          <w:rFonts w:ascii="David" w:eastAsia="Times New Roman" w:hAnsi="David" w:cs="David" w:hint="cs"/>
          <w:sz w:val="24"/>
          <w:szCs w:val="24"/>
          <w:rtl/>
          <w:lang w:eastAsia="he-IL"/>
        </w:rPr>
        <w:t xml:space="preserve">לזוכה </w:t>
      </w:r>
      <w:r w:rsidRPr="00EA0B21">
        <w:rPr>
          <w:rFonts w:ascii="David" w:eastAsia="Arial Unicode MS" w:hAnsi="David" w:cs="David"/>
          <w:sz w:val="24"/>
          <w:szCs w:val="24"/>
          <w:rtl/>
          <w:lang w:eastAsia="he-IL"/>
        </w:rPr>
        <w:t xml:space="preserve">בכתב תוך זמן סביר על אודות התביעה או הדרישה, ויאפשר באופן סביר </w:t>
      </w:r>
      <w:r>
        <w:rPr>
          <w:rFonts w:ascii="David" w:eastAsia="Times New Roman" w:hAnsi="David" w:cs="David" w:hint="cs"/>
          <w:sz w:val="24"/>
          <w:szCs w:val="24"/>
          <w:rtl/>
          <w:lang w:eastAsia="he-IL"/>
        </w:rPr>
        <w:t xml:space="preserve">לזוכה </w:t>
      </w:r>
      <w:r w:rsidRPr="00EA0B21">
        <w:rPr>
          <w:rFonts w:ascii="David" w:eastAsia="Arial Unicode MS" w:hAnsi="David" w:cs="David"/>
          <w:sz w:val="24"/>
          <w:szCs w:val="24"/>
          <w:rtl/>
          <w:lang w:eastAsia="he-IL"/>
        </w:rPr>
        <w:t xml:space="preserve">להתגונן מפני אלו. מובהר, כי </w:t>
      </w:r>
      <w:r>
        <w:rPr>
          <w:rFonts w:ascii="David" w:eastAsia="Arial Unicode MS" w:hAnsi="David" w:cs="David" w:hint="cs"/>
          <w:sz w:val="24"/>
          <w:szCs w:val="24"/>
          <w:rtl/>
          <w:lang w:eastAsia="he-IL"/>
        </w:rPr>
        <w:t xml:space="preserve">הזוכה </w:t>
      </w:r>
      <w:r w:rsidRPr="00EA0B21">
        <w:rPr>
          <w:rFonts w:ascii="David" w:eastAsia="Arial Unicode MS" w:hAnsi="David" w:cs="David"/>
          <w:sz w:val="24"/>
          <w:szCs w:val="24"/>
          <w:rtl/>
          <w:lang w:eastAsia="he-IL"/>
        </w:rPr>
        <w:t>יישא בהוצאות ההגנה נגד תביעה בגין הפרה כאמור, בסכומי פשרה ובדמי-נזק שנפסקו על ידי בית-המשפט בפסק דין חלוט.</w:t>
      </w:r>
    </w:p>
    <w:p w14:paraId="3D68E890" w14:textId="77777777" w:rsidR="009F3DDB" w:rsidRPr="00A90710" w:rsidRDefault="009F3DDB" w:rsidP="002C63D4">
      <w:pPr>
        <w:pStyle w:val="af5"/>
        <w:numPr>
          <w:ilvl w:val="1"/>
          <w:numId w:val="69"/>
        </w:numPr>
        <w:spacing w:after="0" w:line="360" w:lineRule="auto"/>
        <w:ind w:left="797"/>
        <w:jc w:val="both"/>
        <w:rPr>
          <w:rFonts w:ascii="David" w:hAnsi="David" w:cs="David"/>
          <w:sz w:val="24"/>
          <w:szCs w:val="24"/>
        </w:rPr>
      </w:pPr>
      <w:r w:rsidRPr="00A90710">
        <w:rPr>
          <w:rFonts w:ascii="David" w:hAnsi="David" w:cs="David"/>
          <w:sz w:val="24"/>
          <w:szCs w:val="24"/>
          <w:rtl/>
        </w:rPr>
        <w:t>המשרד לא יהיה אחראי בצורה כלשהי לנזקים שייגרמו ל</w:t>
      </w:r>
      <w:r w:rsidRPr="00687320">
        <w:rPr>
          <w:rFonts w:ascii="David" w:hAnsi="David" w:cs="David"/>
          <w:sz w:val="24"/>
          <w:szCs w:val="24"/>
          <w:rtl/>
        </w:rPr>
        <w:t>זוכה</w:t>
      </w:r>
      <w:r w:rsidRPr="00A90710">
        <w:rPr>
          <w:rFonts w:ascii="David" w:hAnsi="David" w:cs="David"/>
          <w:sz w:val="24"/>
          <w:szCs w:val="24"/>
          <w:rtl/>
        </w:rPr>
        <w:t xml:space="preserve"> או מי מטעמו, או לכל צד ג' בשל ביצוע התוכנית על פי הסכם זה או בשל כל הקשור לכך, באופן ישיר או עקיף.</w:t>
      </w:r>
    </w:p>
    <w:p w14:paraId="7CAEABF5" w14:textId="77777777" w:rsidR="009F3DDB" w:rsidRPr="00A90710" w:rsidRDefault="009F3DDB" w:rsidP="002C63D4">
      <w:pPr>
        <w:pStyle w:val="af5"/>
        <w:numPr>
          <w:ilvl w:val="1"/>
          <w:numId w:val="69"/>
        </w:numPr>
        <w:spacing w:after="0" w:line="360" w:lineRule="auto"/>
        <w:ind w:left="797"/>
        <w:jc w:val="both"/>
        <w:rPr>
          <w:rFonts w:ascii="David" w:hAnsi="David" w:cs="David"/>
          <w:sz w:val="24"/>
          <w:szCs w:val="24"/>
        </w:rPr>
      </w:pPr>
      <w:r w:rsidRPr="00687320">
        <w:rPr>
          <w:rFonts w:ascii="David" w:hAnsi="David" w:cs="David"/>
          <w:sz w:val="24"/>
          <w:szCs w:val="24"/>
          <w:rtl/>
        </w:rPr>
        <w:t>הזוכה</w:t>
      </w:r>
      <w:r w:rsidRPr="00A90710">
        <w:rPr>
          <w:rFonts w:ascii="David" w:hAnsi="David" w:cs="David"/>
          <w:sz w:val="24"/>
          <w:szCs w:val="24"/>
          <w:rtl/>
        </w:rPr>
        <w:t xml:space="preserve"> לבדו יישא באחריות בגין כל פגיעה, הפסד, אובדן או נזק שייגרמו לו, לעובדיו, למי מטעמו, לצדדים שלישיים ולרכושם של כל אלה, כתוצאה ישירה או עקיפה מהפעלתו של הסכם זה.</w:t>
      </w:r>
    </w:p>
    <w:p w14:paraId="5407D96D" w14:textId="77777777" w:rsidR="009F3DDB" w:rsidRPr="00A90710" w:rsidRDefault="009F3DDB" w:rsidP="002C63D4">
      <w:pPr>
        <w:pStyle w:val="af5"/>
        <w:numPr>
          <w:ilvl w:val="1"/>
          <w:numId w:val="69"/>
        </w:numPr>
        <w:spacing w:after="0" w:line="360" w:lineRule="auto"/>
        <w:ind w:left="797"/>
        <w:jc w:val="both"/>
        <w:rPr>
          <w:rFonts w:ascii="David" w:hAnsi="David" w:cs="David"/>
          <w:sz w:val="24"/>
          <w:szCs w:val="24"/>
          <w:rtl/>
        </w:rPr>
      </w:pPr>
      <w:r w:rsidRPr="00A90710">
        <w:rPr>
          <w:rFonts w:ascii="David" w:hAnsi="David" w:cs="David"/>
          <w:sz w:val="24"/>
          <w:szCs w:val="24"/>
          <w:rtl/>
        </w:rPr>
        <w:t xml:space="preserve">באחריות </w:t>
      </w:r>
      <w:r w:rsidRPr="00687320">
        <w:rPr>
          <w:rFonts w:ascii="David" w:hAnsi="David" w:cs="David"/>
          <w:sz w:val="24"/>
          <w:szCs w:val="24"/>
          <w:rtl/>
        </w:rPr>
        <w:t>הזוכה</w:t>
      </w:r>
      <w:r w:rsidRPr="00A90710">
        <w:rPr>
          <w:rFonts w:ascii="David" w:hAnsi="David" w:cs="David"/>
          <w:sz w:val="24"/>
          <w:szCs w:val="24"/>
          <w:rtl/>
        </w:rPr>
        <w:t xml:space="preserve"> לבדו לערוך על חשבונו את כל הביטוחים המתאימים לצורך הבטחת כיסוי נזקים שעלולים להיגרם לו, למי מטעמו, ולצדדים שלישיים בקשר להסכם זה. </w:t>
      </w:r>
    </w:p>
    <w:p w14:paraId="4C2D1B84" w14:textId="77777777" w:rsidR="009F3DDB" w:rsidRPr="00322345" w:rsidRDefault="009F3DDB" w:rsidP="00113C66">
      <w:pPr>
        <w:numPr>
          <w:ilvl w:val="0"/>
          <w:numId w:val="69"/>
        </w:numPr>
        <w:spacing w:before="240" w:after="0" w:line="360" w:lineRule="auto"/>
        <w:jc w:val="both"/>
        <w:rPr>
          <w:rFonts w:ascii="David" w:hAnsi="David" w:cs="David"/>
          <w:b/>
          <w:bCs/>
          <w:sz w:val="24"/>
          <w:szCs w:val="24"/>
          <w:u w:val="single"/>
        </w:rPr>
      </w:pPr>
      <w:r>
        <w:rPr>
          <w:rFonts w:ascii="David" w:hAnsi="David" w:cs="David" w:hint="cs"/>
          <w:b/>
          <w:bCs/>
          <w:sz w:val="24"/>
          <w:szCs w:val="24"/>
          <w:u w:val="single"/>
          <w:rtl/>
        </w:rPr>
        <w:t xml:space="preserve">הנחיות לעניין </w:t>
      </w:r>
      <w:r w:rsidRPr="00322345">
        <w:rPr>
          <w:rFonts w:ascii="David" w:hAnsi="David" w:cs="David"/>
          <w:b/>
          <w:bCs/>
          <w:sz w:val="24"/>
          <w:szCs w:val="24"/>
          <w:u w:val="single"/>
          <w:rtl/>
        </w:rPr>
        <w:t>ביטוח</w:t>
      </w:r>
      <w:r>
        <w:rPr>
          <w:rFonts w:ascii="David" w:hAnsi="David" w:cs="David" w:hint="cs"/>
          <w:b/>
          <w:bCs/>
          <w:sz w:val="24"/>
          <w:szCs w:val="24"/>
          <w:u w:val="single"/>
          <w:rtl/>
        </w:rPr>
        <w:t>ים</w:t>
      </w:r>
    </w:p>
    <w:p w14:paraId="79856686" w14:textId="257E0A95" w:rsidR="009F3DDB" w:rsidRPr="0036474C" w:rsidRDefault="009F3DDB" w:rsidP="00664F8E">
      <w:pPr>
        <w:numPr>
          <w:ilvl w:val="1"/>
          <w:numId w:val="69"/>
        </w:numPr>
        <w:spacing w:after="0" w:line="360" w:lineRule="auto"/>
        <w:jc w:val="both"/>
        <w:rPr>
          <w:rFonts w:ascii="David" w:hAnsi="David" w:cs="David"/>
          <w:sz w:val="24"/>
          <w:szCs w:val="24"/>
        </w:rPr>
      </w:pPr>
      <w:r w:rsidRPr="000762A1">
        <w:rPr>
          <w:rFonts w:ascii="Arial" w:hAnsi="Arial" w:cs="David" w:hint="cs"/>
          <w:sz w:val="24"/>
          <w:szCs w:val="24"/>
          <w:rtl/>
        </w:rPr>
        <w:t>הזוכה</w:t>
      </w:r>
      <w:r w:rsidRPr="00A90710">
        <w:rPr>
          <w:rFonts w:ascii="David" w:hAnsi="David" w:cs="David"/>
          <w:sz w:val="24"/>
          <w:szCs w:val="24"/>
          <w:rtl/>
        </w:rPr>
        <w:t xml:space="preserve"> מתחייב לערוך ולקיים ביטוחים הולמים ביחס לפעילות שבגינה ניתן המענק, ככל שנהוגים בתחום פעילותו</w:t>
      </w:r>
      <w:r>
        <w:rPr>
          <w:rFonts w:ascii="David" w:hAnsi="David" w:cs="David"/>
          <w:sz w:val="24"/>
          <w:szCs w:val="24"/>
          <w:rtl/>
        </w:rPr>
        <w:t xml:space="preserve"> </w:t>
      </w:r>
      <w:r w:rsidRPr="00A90710">
        <w:rPr>
          <w:rFonts w:ascii="David" w:hAnsi="David" w:cs="David"/>
          <w:sz w:val="24"/>
          <w:szCs w:val="24"/>
          <w:rtl/>
        </w:rPr>
        <w:t>(</w:t>
      </w:r>
      <w:ins w:id="262" w:author="מחבר">
        <w:r w:rsidR="00664F8E" w:rsidRPr="00664F8E">
          <w:rPr>
            <w:rFonts w:ascii="David" w:hAnsi="David" w:cs="David" w:hint="eastAsia"/>
            <w:sz w:val="24"/>
            <w:szCs w:val="24"/>
            <w:rtl/>
          </w:rPr>
          <w:t>לדוגמא</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כולל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גם</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ביטוח</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ביטוח</w:t>
        </w:r>
        <w:r w:rsidR="00664F8E" w:rsidRPr="00664F8E">
          <w:rPr>
            <w:rFonts w:ascii="David" w:hAnsi="David" w:cs="David"/>
            <w:sz w:val="24"/>
            <w:szCs w:val="24"/>
            <w:rtl/>
          </w:rPr>
          <w:t xml:space="preserve"> </w:t>
        </w:r>
        <w:r w:rsidR="00664F8E" w:rsidRPr="00664F8E">
          <w:rPr>
            <w:rFonts w:ascii="David" w:hAnsi="David" w:cs="David" w:hint="eastAsia"/>
            <w:sz w:val="24"/>
            <w:szCs w:val="24"/>
            <w:rtl/>
          </w:rPr>
          <w:t>רכוש</w:t>
        </w:r>
        <w:r w:rsidR="00664F8E" w:rsidRPr="00664F8E">
          <w:rPr>
            <w:rFonts w:ascii="David" w:hAnsi="David" w:cs="David"/>
            <w:sz w:val="24"/>
            <w:szCs w:val="24"/>
            <w:rtl/>
          </w:rPr>
          <w:t xml:space="preserve"> </w:t>
        </w:r>
        <w:r w:rsidR="00664F8E" w:rsidRPr="00664F8E">
          <w:rPr>
            <w:rFonts w:ascii="David" w:hAnsi="David" w:cs="David" w:hint="eastAsia"/>
            <w:sz w:val="24"/>
            <w:szCs w:val="24"/>
            <w:rtl/>
          </w:rPr>
          <w:t>למבנה</w:t>
        </w:r>
        <w:r w:rsidR="00664F8E" w:rsidRPr="00664F8E">
          <w:rPr>
            <w:rFonts w:ascii="David" w:hAnsi="David" w:cs="David"/>
            <w:sz w:val="24"/>
            <w:szCs w:val="24"/>
            <w:rtl/>
          </w:rPr>
          <w:t xml:space="preserve"> </w:t>
        </w:r>
        <w:r w:rsidR="00664F8E" w:rsidRPr="00664F8E">
          <w:rPr>
            <w:rFonts w:ascii="David" w:hAnsi="David" w:cs="David" w:hint="eastAsia"/>
            <w:sz w:val="24"/>
            <w:szCs w:val="24"/>
            <w:rtl/>
          </w:rPr>
          <w:t>של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תחנות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התדלוק</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בגז</w:t>
        </w:r>
        <w:r w:rsidR="00664F8E" w:rsidRPr="00664F8E">
          <w:rPr>
            <w:rFonts w:ascii="David" w:hAnsi="David" w:cs="David"/>
            <w:sz w:val="24"/>
            <w:szCs w:val="24"/>
            <w:rtl/>
          </w:rPr>
          <w:t xml:space="preserve"> </w:t>
        </w:r>
        <w:r w:rsidR="00664F8E" w:rsidRPr="00664F8E">
          <w:rPr>
            <w:rFonts w:ascii="David" w:hAnsi="David" w:cs="David" w:hint="eastAsia"/>
            <w:sz w:val="24"/>
            <w:szCs w:val="24"/>
            <w:rtl/>
          </w:rPr>
          <w:t>טבעי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ו</w:t>
        </w:r>
        <w:r w:rsidR="00664F8E" w:rsidRPr="00664F8E">
          <w:rPr>
            <w:rFonts w:ascii="David" w:hAnsi="David" w:cs="David"/>
            <w:sz w:val="24"/>
            <w:szCs w:val="24"/>
            <w:rtl/>
          </w:rPr>
          <w:t>/</w:t>
        </w:r>
        <w:r w:rsidR="00664F8E" w:rsidRPr="00664F8E">
          <w:rPr>
            <w:rFonts w:ascii="David" w:hAnsi="David" w:cs="David" w:hint="eastAsia"/>
            <w:sz w:val="24"/>
            <w:szCs w:val="24"/>
            <w:rtl/>
          </w:rPr>
          <w:t>או</w:t>
        </w:r>
        <w:r w:rsidR="00664F8E" w:rsidRPr="00664F8E">
          <w:rPr>
            <w:rFonts w:ascii="David" w:hAnsi="David" w:cs="David"/>
            <w:sz w:val="24"/>
            <w:szCs w:val="24"/>
            <w:rtl/>
          </w:rPr>
          <w:t xml:space="preserve"> </w:t>
        </w:r>
        <w:r w:rsidR="00664F8E" w:rsidRPr="00664F8E">
          <w:rPr>
            <w:rFonts w:ascii="David" w:hAnsi="David" w:cs="David" w:hint="eastAsia"/>
            <w:sz w:val="24"/>
            <w:szCs w:val="24"/>
            <w:rtl/>
          </w:rPr>
          <w:t>עמדות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התדלוק</w:t>
        </w:r>
        <w:r w:rsidR="00664F8E" w:rsidRPr="00664F8E">
          <w:rPr>
            <w:rFonts w:ascii="David" w:hAnsi="David" w:cs="David"/>
            <w:sz w:val="24"/>
            <w:szCs w:val="24"/>
            <w:rtl/>
          </w:rPr>
          <w:t xml:space="preserve"> </w:t>
        </w:r>
        <w:r w:rsidR="00664F8E" w:rsidRPr="00664F8E">
          <w:rPr>
            <w:rFonts w:ascii="David" w:hAnsi="David" w:cs="David" w:hint="eastAsia"/>
            <w:sz w:val="24"/>
            <w:szCs w:val="24"/>
            <w:rtl/>
          </w:rPr>
          <w:t>על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תכולתן</w:t>
        </w:r>
        <w:r w:rsidR="00664F8E" w:rsidRPr="00664F8E">
          <w:rPr>
            <w:rFonts w:ascii="David" w:hAnsi="David" w:cs="David"/>
            <w:sz w:val="24"/>
            <w:szCs w:val="24"/>
            <w:rtl/>
          </w:rPr>
          <w:t xml:space="preserve"> </w:t>
        </w:r>
        <w:r w:rsidR="00664F8E" w:rsidRPr="00664F8E">
          <w:rPr>
            <w:rFonts w:ascii="David" w:hAnsi="David" w:cs="David" w:hint="eastAsia"/>
            <w:sz w:val="24"/>
            <w:szCs w:val="24"/>
            <w:rtl/>
          </w:rPr>
          <w:t>מסוג</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הסיכונים</w:t>
        </w:r>
        <w:r w:rsidR="00664F8E" w:rsidRPr="00664F8E">
          <w:rPr>
            <w:rFonts w:ascii="David" w:hAnsi="David" w:cs="David"/>
            <w:sz w:val="24"/>
            <w:szCs w:val="24"/>
            <w:rtl/>
          </w:rPr>
          <w:t xml:space="preserve"> </w:t>
        </w:r>
        <w:r w:rsidR="00664F8E" w:rsidRPr="00664F8E">
          <w:rPr>
            <w:rFonts w:ascii="David" w:hAnsi="David" w:cs="David" w:hint="eastAsia"/>
            <w:sz w:val="24"/>
            <w:szCs w:val="24"/>
            <w:rtl/>
          </w:rPr>
          <w:t>תחנת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דלק</w:t>
        </w:r>
        <w:r w:rsidR="00664F8E" w:rsidRPr="00664F8E">
          <w:rPr>
            <w:rFonts w:ascii="David" w:hAnsi="David" w:cs="David"/>
            <w:sz w:val="24"/>
            <w:szCs w:val="24"/>
            <w:rtl/>
          </w:rPr>
          <w:t xml:space="preserve"> </w:t>
        </w:r>
        <w:r w:rsidR="00664F8E" w:rsidRPr="00664F8E">
          <w:rPr>
            <w:rFonts w:ascii="David" w:hAnsi="David" w:cs="David" w:hint="eastAsia"/>
            <w:sz w:val="24"/>
            <w:szCs w:val="24"/>
            <w:rtl/>
          </w:rPr>
          <w:t>או</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בנוסח</w:t>
        </w:r>
        <w:r w:rsidR="00664F8E" w:rsidRPr="00664F8E">
          <w:rPr>
            <w:rFonts w:ascii="David" w:hAnsi="David" w:cs="David"/>
            <w:sz w:val="24"/>
            <w:szCs w:val="24"/>
            <w:rtl/>
          </w:rPr>
          <w:t xml:space="preserve"> </w:t>
        </w:r>
        <w:r w:rsidR="00664F8E" w:rsidRPr="00664F8E">
          <w:rPr>
            <w:rFonts w:ascii="David" w:hAnsi="David" w:cs="David" w:hint="eastAsia"/>
            <w:sz w:val="24"/>
            <w:szCs w:val="24"/>
            <w:rtl/>
          </w:rPr>
          <w:t>פוליסות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ביט</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כולל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סיכוני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רעידת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אדמה</w:t>
        </w:r>
        <w:r w:rsidR="00664F8E" w:rsidRPr="00664F8E">
          <w:rPr>
            <w:rFonts w:ascii="David" w:hAnsi="David" w:cs="David"/>
            <w:sz w:val="24"/>
            <w:szCs w:val="24"/>
            <w:rtl/>
          </w:rPr>
          <w:t xml:space="preserve"> </w:t>
        </w:r>
        <w:r w:rsidR="00664F8E" w:rsidRPr="00664F8E">
          <w:rPr>
            <w:rFonts w:ascii="David" w:hAnsi="David" w:cs="David" w:hint="eastAsia"/>
            <w:sz w:val="24"/>
            <w:szCs w:val="24"/>
            <w:rtl/>
          </w:rPr>
          <w:t>ונזקי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טבע</w:t>
        </w:r>
        <w:r w:rsidR="00664F8E" w:rsidRPr="00664F8E">
          <w:rPr>
            <w:rFonts w:ascii="David" w:hAnsi="David" w:cs="David"/>
            <w:sz w:val="24"/>
            <w:szCs w:val="24"/>
            <w:rtl/>
          </w:rPr>
          <w:t xml:space="preserve">, </w:t>
        </w:r>
        <w:r w:rsidR="00664F8E" w:rsidRPr="00664F8E">
          <w:rPr>
            <w:rFonts w:ascii="David" w:hAnsi="David" w:cs="David" w:hint="eastAsia"/>
            <w:sz w:val="24"/>
            <w:szCs w:val="24"/>
            <w:rtl/>
          </w:rPr>
          <w:t>פריצה</w:t>
        </w:r>
        <w:r w:rsidR="00664F8E" w:rsidRPr="00664F8E">
          <w:rPr>
            <w:rFonts w:ascii="David" w:hAnsi="David" w:cs="David"/>
            <w:sz w:val="24"/>
            <w:szCs w:val="24"/>
            <w:rtl/>
          </w:rPr>
          <w:t xml:space="preserve"> </w:t>
        </w:r>
        <w:r w:rsidR="00664F8E" w:rsidRPr="00664F8E">
          <w:rPr>
            <w:rFonts w:ascii="David" w:hAnsi="David" w:cs="David" w:hint="eastAsia"/>
            <w:sz w:val="24"/>
            <w:szCs w:val="24"/>
            <w:rtl/>
          </w:rPr>
          <w:t>ושוד</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ביטוח</w:t>
        </w:r>
        <w:r w:rsidR="00664F8E" w:rsidRPr="00664F8E">
          <w:rPr>
            <w:rFonts w:ascii="David" w:hAnsi="David" w:cs="David"/>
            <w:sz w:val="24"/>
            <w:szCs w:val="24"/>
            <w:rtl/>
          </w:rPr>
          <w:t xml:space="preserve"> </w:t>
        </w:r>
        <w:r w:rsidR="00664F8E" w:rsidRPr="00664F8E">
          <w:rPr>
            <w:rFonts w:ascii="David" w:hAnsi="David" w:cs="David" w:hint="eastAsia"/>
            <w:sz w:val="24"/>
            <w:szCs w:val="24"/>
            <w:rtl/>
          </w:rPr>
          <w:t>אבדן</w:t>
        </w:r>
        <w:r w:rsidR="00664F8E" w:rsidRPr="00664F8E">
          <w:rPr>
            <w:rFonts w:ascii="David" w:hAnsi="David" w:cs="David"/>
            <w:sz w:val="24"/>
            <w:szCs w:val="24"/>
            <w:rtl/>
          </w:rPr>
          <w:t xml:space="preserve"> </w:t>
        </w:r>
        <w:r w:rsidR="00664F8E" w:rsidRPr="00664F8E">
          <w:rPr>
            <w:rFonts w:ascii="David" w:hAnsi="David" w:cs="David" w:hint="eastAsia"/>
            <w:sz w:val="24"/>
            <w:szCs w:val="24"/>
            <w:rtl/>
          </w:rPr>
          <w:t>הכנסות</w:t>
        </w:r>
        <w:r w:rsidR="00664F8E" w:rsidRPr="00664F8E">
          <w:rPr>
            <w:rFonts w:ascii="David" w:hAnsi="David" w:cs="David"/>
            <w:sz w:val="24"/>
            <w:szCs w:val="24"/>
            <w:rtl/>
          </w:rPr>
          <w:t>/</w:t>
        </w:r>
        <w:r w:rsidR="00664F8E" w:rsidRPr="00664F8E">
          <w:rPr>
            <w:rFonts w:ascii="David" w:hAnsi="David" w:cs="David" w:hint="eastAsia"/>
            <w:sz w:val="24"/>
            <w:szCs w:val="24"/>
            <w:rtl/>
          </w:rPr>
          <w:t>רווחים</w:t>
        </w:r>
        <w:r w:rsidR="00664F8E" w:rsidRPr="00664F8E">
          <w:rPr>
            <w:rFonts w:ascii="David" w:hAnsi="David" w:cs="David"/>
            <w:sz w:val="24"/>
            <w:szCs w:val="24"/>
            <w:rtl/>
          </w:rPr>
          <w:t xml:space="preserve">, </w:t>
        </w:r>
        <w:r w:rsidR="00664F8E" w:rsidRPr="00664F8E">
          <w:rPr>
            <w:rFonts w:ascii="David" w:hAnsi="David" w:cs="David" w:hint="eastAsia"/>
            <w:sz w:val="24"/>
            <w:szCs w:val="24"/>
            <w:rtl/>
          </w:rPr>
          <w:t>חבות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מעבידים</w:t>
        </w:r>
        <w:r w:rsidR="00664F8E" w:rsidRPr="00664F8E">
          <w:rPr>
            <w:rFonts w:ascii="David" w:hAnsi="David" w:cs="David"/>
            <w:sz w:val="24"/>
            <w:szCs w:val="24"/>
            <w:rtl/>
          </w:rPr>
          <w:t xml:space="preserve"> (</w:t>
        </w:r>
        <w:r w:rsidR="00664F8E" w:rsidRPr="00664F8E">
          <w:rPr>
            <w:rFonts w:ascii="David" w:hAnsi="David" w:cs="David" w:hint="eastAsia"/>
            <w:sz w:val="24"/>
            <w:szCs w:val="24"/>
            <w:rtl/>
          </w:rPr>
          <w:t>לפחות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על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פי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פקודת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הנזיקין</w:t>
        </w:r>
        <w:r w:rsidR="00664F8E" w:rsidRPr="00664F8E">
          <w:rPr>
            <w:rFonts w:ascii="David" w:hAnsi="David" w:cs="David"/>
            <w:sz w:val="24"/>
            <w:szCs w:val="24"/>
            <w:rtl/>
          </w:rPr>
          <w:t xml:space="preserve"> </w:t>
        </w:r>
        <w:r w:rsidR="00664F8E" w:rsidRPr="00664F8E">
          <w:rPr>
            <w:rFonts w:ascii="David" w:hAnsi="David" w:cs="David" w:hint="eastAsia"/>
            <w:sz w:val="24"/>
            <w:szCs w:val="24"/>
            <w:rtl/>
          </w:rPr>
          <w:t>וחוק</w:t>
        </w:r>
        <w:r w:rsidR="00664F8E" w:rsidRPr="00664F8E">
          <w:rPr>
            <w:rFonts w:ascii="David" w:hAnsi="David" w:cs="David"/>
            <w:sz w:val="24"/>
            <w:szCs w:val="24"/>
            <w:rtl/>
          </w:rPr>
          <w:t xml:space="preserve"> </w:t>
        </w:r>
        <w:r w:rsidR="00664F8E" w:rsidRPr="00664F8E">
          <w:rPr>
            <w:rFonts w:ascii="David" w:hAnsi="David" w:cs="David" w:hint="eastAsia"/>
            <w:sz w:val="24"/>
            <w:szCs w:val="24"/>
            <w:rtl/>
          </w:rPr>
          <w:t>אחריות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למוצרים</w:t>
        </w:r>
        <w:r w:rsidR="00664F8E" w:rsidRPr="00664F8E">
          <w:rPr>
            <w:rFonts w:ascii="David" w:hAnsi="David" w:cs="David"/>
            <w:sz w:val="24"/>
            <w:szCs w:val="24"/>
            <w:rtl/>
          </w:rPr>
          <w:t xml:space="preserve"> </w:t>
        </w:r>
        <w:r w:rsidR="00664F8E" w:rsidRPr="00664F8E">
          <w:rPr>
            <w:rFonts w:ascii="David" w:hAnsi="David" w:cs="David" w:hint="eastAsia"/>
            <w:sz w:val="24"/>
            <w:szCs w:val="24"/>
            <w:rtl/>
          </w:rPr>
          <w:t>פגומים</w:t>
        </w:r>
        <w:r w:rsidR="00664F8E" w:rsidRPr="00664F8E">
          <w:rPr>
            <w:rFonts w:ascii="David" w:hAnsi="David" w:cs="David"/>
            <w:sz w:val="24"/>
            <w:szCs w:val="24"/>
            <w:rtl/>
          </w:rPr>
          <w:t xml:space="preserve">), </w:t>
        </w:r>
        <w:r w:rsidR="00664F8E" w:rsidRPr="00664F8E">
          <w:rPr>
            <w:rFonts w:ascii="David" w:hAnsi="David" w:cs="David" w:hint="eastAsia"/>
            <w:sz w:val="24"/>
            <w:szCs w:val="24"/>
            <w:rtl/>
          </w:rPr>
          <w:t>אחריות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כלפי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צד</w:t>
        </w:r>
        <w:r w:rsidR="00664F8E" w:rsidRPr="00664F8E">
          <w:rPr>
            <w:rFonts w:ascii="David" w:hAnsi="David" w:cs="David"/>
            <w:sz w:val="24"/>
            <w:szCs w:val="24"/>
            <w:rtl/>
          </w:rPr>
          <w:t xml:space="preserve"> </w:t>
        </w:r>
        <w:r w:rsidR="00664F8E" w:rsidRPr="00664F8E">
          <w:rPr>
            <w:rFonts w:ascii="David" w:hAnsi="David" w:cs="David" w:hint="eastAsia"/>
            <w:sz w:val="24"/>
            <w:szCs w:val="24"/>
            <w:rtl/>
          </w:rPr>
          <w:t>שלישי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לכיסוי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חבות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על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פי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דין</w:t>
        </w:r>
        <w:r w:rsidR="00664F8E" w:rsidRPr="00664F8E">
          <w:rPr>
            <w:rFonts w:ascii="David" w:hAnsi="David" w:cs="David"/>
            <w:sz w:val="24"/>
            <w:szCs w:val="24"/>
            <w:rtl/>
          </w:rPr>
          <w:t xml:space="preserve">), </w:t>
        </w:r>
        <w:r w:rsidR="00664F8E" w:rsidRPr="00664F8E">
          <w:rPr>
            <w:rFonts w:ascii="David" w:hAnsi="David" w:cs="David" w:hint="eastAsia"/>
            <w:sz w:val="24"/>
            <w:szCs w:val="24"/>
            <w:rtl/>
          </w:rPr>
          <w:t>חבות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המוצר</w:t>
        </w:r>
        <w:r w:rsidR="00664F8E" w:rsidRPr="00664F8E">
          <w:rPr>
            <w:rFonts w:ascii="David" w:hAnsi="David" w:cs="David"/>
            <w:sz w:val="24"/>
            <w:szCs w:val="24"/>
            <w:rtl/>
          </w:rPr>
          <w:t xml:space="preserve"> (</w:t>
        </w:r>
        <w:r w:rsidR="00664F8E" w:rsidRPr="00664F8E">
          <w:rPr>
            <w:rFonts w:ascii="David" w:hAnsi="David" w:cs="David" w:hint="eastAsia"/>
            <w:sz w:val="24"/>
            <w:szCs w:val="24"/>
            <w:rtl/>
          </w:rPr>
          <w:t>לכיסוי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חבות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על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פי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דין</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ביטוחי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כלי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רכב</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כולל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ביטוח</w:t>
        </w:r>
        <w:r w:rsidR="00664F8E" w:rsidRPr="00664F8E">
          <w:rPr>
            <w:rFonts w:ascii="David" w:hAnsi="David" w:cs="David"/>
            <w:sz w:val="24"/>
            <w:szCs w:val="24"/>
            <w:rtl/>
          </w:rPr>
          <w:t xml:space="preserve"> </w:t>
        </w:r>
        <w:r w:rsidR="00664F8E" w:rsidRPr="00664F8E">
          <w:rPr>
            <w:rFonts w:ascii="David" w:hAnsi="David" w:cs="David" w:hint="eastAsia"/>
            <w:sz w:val="24"/>
            <w:szCs w:val="24"/>
            <w:rtl/>
          </w:rPr>
          <w:t>חובה</w:t>
        </w:r>
        <w:r w:rsidR="00664F8E" w:rsidRPr="00664F8E">
          <w:rPr>
            <w:rFonts w:ascii="David" w:hAnsi="David" w:cs="David"/>
            <w:sz w:val="24"/>
            <w:szCs w:val="24"/>
            <w:rtl/>
          </w:rPr>
          <w:t xml:space="preserve"> </w:t>
        </w:r>
        <w:r w:rsidR="00664F8E" w:rsidRPr="00664F8E">
          <w:rPr>
            <w:rFonts w:ascii="David" w:hAnsi="David" w:cs="David" w:hint="eastAsia"/>
            <w:sz w:val="24"/>
            <w:szCs w:val="24"/>
            <w:rtl/>
          </w:rPr>
          <w:t>רכוש</w:t>
        </w:r>
        <w:r w:rsidR="00664F8E" w:rsidRPr="00664F8E">
          <w:rPr>
            <w:rFonts w:ascii="David" w:hAnsi="David" w:cs="David"/>
            <w:sz w:val="24"/>
            <w:szCs w:val="24"/>
            <w:rtl/>
          </w:rPr>
          <w:t xml:space="preserve"> </w:t>
        </w:r>
        <w:r w:rsidR="00664F8E" w:rsidRPr="00664F8E">
          <w:rPr>
            <w:rFonts w:ascii="David" w:hAnsi="David" w:cs="David" w:hint="eastAsia"/>
            <w:sz w:val="24"/>
            <w:szCs w:val="24"/>
            <w:rtl/>
          </w:rPr>
          <w:t>וצד</w:t>
        </w:r>
        <w:r w:rsidR="00664F8E" w:rsidRPr="00664F8E">
          <w:rPr>
            <w:rFonts w:ascii="David" w:hAnsi="David" w:cs="David"/>
            <w:sz w:val="24"/>
            <w:szCs w:val="24"/>
            <w:rtl/>
          </w:rPr>
          <w:t xml:space="preserve"> </w:t>
        </w:r>
        <w:r w:rsidR="00664F8E" w:rsidRPr="00664F8E">
          <w:rPr>
            <w:rFonts w:ascii="David" w:hAnsi="David" w:cs="David" w:hint="eastAsia"/>
            <w:sz w:val="24"/>
            <w:szCs w:val="24"/>
            <w:rtl/>
          </w:rPr>
          <w:t>שלישי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לכיסוי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חבות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על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פי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דין</w:t>
        </w:r>
        <w:r w:rsidR="00664F8E" w:rsidRPr="00664F8E">
          <w:rPr>
            <w:rFonts w:ascii="David" w:hAnsi="David" w:cs="David"/>
            <w:sz w:val="24"/>
            <w:szCs w:val="24"/>
            <w:rtl/>
          </w:rPr>
          <w:t>)</w:t>
        </w:r>
        <w:r w:rsidR="00664F8E">
          <w:rPr>
            <w:rFonts w:ascii="David" w:hAnsi="David" w:cs="David" w:hint="cs"/>
            <w:sz w:val="24"/>
            <w:szCs w:val="24"/>
            <w:rtl/>
          </w:rPr>
          <w:t xml:space="preserve"> </w:t>
        </w:r>
        <w:r w:rsidR="00664F8E" w:rsidRPr="00664F8E">
          <w:rPr>
            <w:rFonts w:ascii="David" w:hAnsi="David" w:cs="David" w:hint="eastAsia"/>
            <w:sz w:val="24"/>
            <w:szCs w:val="24"/>
            <w:rtl/>
          </w:rPr>
          <w:t>בגבולות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אחריות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סבירים</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ביטוח</w:t>
        </w:r>
        <w:r w:rsidR="00664F8E" w:rsidRPr="00664F8E">
          <w:rPr>
            <w:rFonts w:ascii="David" w:hAnsi="David" w:cs="David"/>
            <w:sz w:val="24"/>
            <w:szCs w:val="24"/>
            <w:rtl/>
          </w:rPr>
          <w:t xml:space="preserve"> </w:t>
        </w:r>
        <w:r w:rsidR="00664F8E" w:rsidRPr="00664F8E">
          <w:rPr>
            <w:rFonts w:ascii="David" w:hAnsi="David" w:cs="David" w:hint="eastAsia"/>
            <w:sz w:val="24"/>
            <w:szCs w:val="24"/>
            <w:rtl/>
          </w:rPr>
          <w:t>עבודות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קבלניות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או</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ביטוח</w:t>
        </w:r>
        <w:r w:rsidR="00664F8E" w:rsidRPr="00664F8E">
          <w:rPr>
            <w:rFonts w:ascii="David" w:hAnsi="David" w:cs="David"/>
            <w:sz w:val="24"/>
            <w:szCs w:val="24"/>
            <w:rtl/>
          </w:rPr>
          <w:t xml:space="preserve"> </w:t>
        </w:r>
        <w:r w:rsidR="00664F8E" w:rsidRPr="00664F8E">
          <w:rPr>
            <w:rFonts w:ascii="David" w:hAnsi="David" w:cs="David" w:hint="eastAsia"/>
            <w:sz w:val="24"/>
            <w:szCs w:val="24"/>
            <w:rtl/>
          </w:rPr>
          <w:t>אחר</w:t>
        </w:r>
        <w:r w:rsidR="00664F8E" w:rsidRPr="00664F8E">
          <w:rPr>
            <w:rFonts w:ascii="David" w:hAnsi="David" w:cs="David"/>
            <w:sz w:val="24"/>
            <w:szCs w:val="24"/>
            <w:rtl/>
          </w:rPr>
          <w:t xml:space="preserve">, </w:t>
        </w:r>
        <w:r w:rsidR="00664F8E" w:rsidRPr="00664F8E">
          <w:rPr>
            <w:rFonts w:ascii="David" w:hAnsi="David" w:cs="David" w:hint="eastAsia"/>
            <w:sz w:val="24"/>
            <w:szCs w:val="24"/>
            <w:rtl/>
          </w:rPr>
          <w:t>לפי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העניין</w:t>
        </w:r>
      </w:ins>
      <w:del w:id="263" w:author="מחבר">
        <w:r w:rsidRPr="00A90710" w:rsidDel="00664F8E">
          <w:rPr>
            <w:rFonts w:ascii="David" w:hAnsi="David" w:cs="David"/>
            <w:sz w:val="24"/>
            <w:szCs w:val="24"/>
            <w:rtl/>
          </w:rPr>
          <w:delText xml:space="preserve">לדוגמא: ביטוח רכוש למבנה </w:delText>
        </w:r>
        <w:r w:rsidRPr="00A90710" w:rsidDel="00664F8E">
          <w:rPr>
            <w:rFonts w:ascii="David" w:hAnsi="David" w:cs="David" w:hint="eastAsia"/>
            <w:sz w:val="24"/>
            <w:szCs w:val="24"/>
            <w:rtl/>
          </w:rPr>
          <w:delText>של</w:delText>
        </w:r>
        <w:r w:rsidRPr="00A90710" w:rsidDel="00664F8E">
          <w:rPr>
            <w:rFonts w:ascii="David" w:hAnsi="David" w:cs="David"/>
            <w:sz w:val="24"/>
            <w:szCs w:val="24"/>
            <w:rtl/>
          </w:rPr>
          <w:delText xml:space="preserve"> </w:delText>
        </w:r>
        <w:r w:rsidRPr="00A90710" w:rsidDel="00664F8E">
          <w:rPr>
            <w:rFonts w:ascii="David" w:hAnsi="David" w:cs="David" w:hint="eastAsia"/>
            <w:sz w:val="24"/>
            <w:szCs w:val="24"/>
            <w:rtl/>
          </w:rPr>
          <w:delText>תחנות</w:delText>
        </w:r>
        <w:r w:rsidRPr="00A90710" w:rsidDel="00664F8E">
          <w:rPr>
            <w:rFonts w:ascii="David" w:hAnsi="David" w:cs="David"/>
            <w:sz w:val="24"/>
            <w:szCs w:val="24"/>
            <w:rtl/>
          </w:rPr>
          <w:delText xml:space="preserve"> התדלוק בגז טבעי </w:delText>
        </w:r>
        <w:r w:rsidRPr="00A90710" w:rsidDel="00664F8E">
          <w:rPr>
            <w:rFonts w:ascii="David" w:hAnsi="David" w:cs="David" w:hint="eastAsia"/>
            <w:sz w:val="24"/>
            <w:szCs w:val="24"/>
            <w:rtl/>
          </w:rPr>
          <w:delText>ו</w:delText>
        </w:r>
        <w:r w:rsidRPr="00A90710" w:rsidDel="00664F8E">
          <w:rPr>
            <w:rFonts w:ascii="David" w:hAnsi="David" w:cs="David"/>
            <w:sz w:val="24"/>
            <w:szCs w:val="24"/>
            <w:rtl/>
          </w:rPr>
          <w:delText>/</w:delText>
        </w:r>
        <w:r w:rsidRPr="00A90710" w:rsidDel="00664F8E">
          <w:rPr>
            <w:rFonts w:ascii="David" w:hAnsi="David" w:cs="David" w:hint="eastAsia"/>
            <w:sz w:val="24"/>
            <w:szCs w:val="24"/>
            <w:rtl/>
          </w:rPr>
          <w:delText>או</w:delText>
        </w:r>
        <w:r w:rsidRPr="00A90710" w:rsidDel="00664F8E">
          <w:rPr>
            <w:rFonts w:ascii="David" w:hAnsi="David" w:cs="David"/>
            <w:sz w:val="24"/>
            <w:szCs w:val="24"/>
            <w:rtl/>
          </w:rPr>
          <w:delText xml:space="preserve"> </w:delText>
        </w:r>
        <w:r w:rsidRPr="00A90710" w:rsidDel="00664F8E">
          <w:rPr>
            <w:rFonts w:ascii="David" w:hAnsi="David" w:cs="David" w:hint="eastAsia"/>
            <w:sz w:val="24"/>
            <w:szCs w:val="24"/>
            <w:rtl/>
          </w:rPr>
          <w:delText>עמדות</w:delText>
        </w:r>
        <w:r w:rsidRPr="00A90710" w:rsidDel="00664F8E">
          <w:rPr>
            <w:rFonts w:ascii="David" w:hAnsi="David" w:cs="David"/>
            <w:sz w:val="24"/>
            <w:szCs w:val="24"/>
            <w:rtl/>
          </w:rPr>
          <w:delText xml:space="preserve"> </w:delText>
        </w:r>
        <w:r w:rsidRPr="00A90710" w:rsidDel="00664F8E">
          <w:rPr>
            <w:rFonts w:ascii="David" w:hAnsi="David" w:cs="David" w:hint="eastAsia"/>
            <w:sz w:val="24"/>
            <w:szCs w:val="24"/>
            <w:rtl/>
          </w:rPr>
          <w:delText>התדלוק</w:delText>
        </w:r>
        <w:r w:rsidRPr="00A90710" w:rsidDel="00664F8E">
          <w:rPr>
            <w:rFonts w:ascii="David" w:hAnsi="David" w:cs="David"/>
            <w:sz w:val="24"/>
            <w:szCs w:val="24"/>
            <w:rtl/>
          </w:rPr>
          <w:delText xml:space="preserve"> </w:delText>
        </w:r>
        <w:r w:rsidRPr="00A90710" w:rsidDel="00664F8E">
          <w:rPr>
            <w:rFonts w:ascii="David" w:hAnsi="David" w:cs="David" w:hint="eastAsia"/>
            <w:sz w:val="24"/>
            <w:szCs w:val="24"/>
            <w:rtl/>
          </w:rPr>
          <w:delText>על</w:delText>
        </w:r>
        <w:r w:rsidRPr="00A90710" w:rsidDel="00664F8E">
          <w:rPr>
            <w:rFonts w:ascii="David" w:hAnsi="David" w:cs="David"/>
            <w:sz w:val="24"/>
            <w:szCs w:val="24"/>
            <w:rtl/>
          </w:rPr>
          <w:delText xml:space="preserve"> </w:delText>
        </w:r>
        <w:r w:rsidRPr="00A90710" w:rsidDel="00664F8E">
          <w:rPr>
            <w:rFonts w:ascii="David" w:hAnsi="David" w:cs="David" w:hint="eastAsia"/>
            <w:sz w:val="24"/>
            <w:szCs w:val="24"/>
            <w:rtl/>
          </w:rPr>
          <w:delText>כל</w:delText>
        </w:r>
        <w:r w:rsidRPr="00A90710" w:rsidDel="00664F8E">
          <w:rPr>
            <w:rFonts w:ascii="David" w:hAnsi="David" w:cs="David"/>
            <w:sz w:val="24"/>
            <w:szCs w:val="24"/>
            <w:rtl/>
          </w:rPr>
          <w:delText xml:space="preserve"> </w:delText>
        </w:r>
        <w:r w:rsidRPr="00A90710" w:rsidDel="00664F8E">
          <w:rPr>
            <w:rFonts w:ascii="David" w:hAnsi="David" w:cs="David" w:hint="eastAsia"/>
            <w:sz w:val="24"/>
            <w:szCs w:val="24"/>
            <w:rtl/>
          </w:rPr>
          <w:delText>תכולתן</w:delText>
        </w:r>
        <w:r w:rsidRPr="00A90710" w:rsidDel="00664F8E">
          <w:rPr>
            <w:rFonts w:ascii="David" w:hAnsi="David" w:cs="David"/>
            <w:sz w:val="24"/>
            <w:szCs w:val="24"/>
            <w:rtl/>
          </w:rPr>
          <w:delText xml:space="preserve"> מסוג כל הסיכונים</w:delText>
        </w:r>
        <w:r w:rsidDel="00664F8E">
          <w:rPr>
            <w:rFonts w:ascii="David" w:hAnsi="David" w:cs="David" w:hint="cs"/>
            <w:sz w:val="24"/>
            <w:szCs w:val="24"/>
            <w:rtl/>
          </w:rPr>
          <w:delText xml:space="preserve"> הרלוונטיים</w:delText>
        </w:r>
        <w:r w:rsidRPr="00A90710" w:rsidDel="00664F8E">
          <w:rPr>
            <w:rFonts w:ascii="David" w:hAnsi="David" w:cs="David"/>
            <w:sz w:val="24"/>
            <w:szCs w:val="24"/>
            <w:rtl/>
          </w:rPr>
          <w:delText xml:space="preserve"> </w:delText>
        </w:r>
        <w:r w:rsidDel="00664F8E">
          <w:rPr>
            <w:rFonts w:ascii="David" w:hAnsi="David" w:cs="David" w:hint="cs"/>
            <w:sz w:val="24"/>
            <w:szCs w:val="24"/>
            <w:rtl/>
          </w:rPr>
          <w:delText>ל</w:delText>
        </w:r>
        <w:r w:rsidRPr="00A90710" w:rsidDel="00664F8E">
          <w:rPr>
            <w:rFonts w:ascii="David" w:hAnsi="David" w:cs="David"/>
            <w:sz w:val="24"/>
            <w:szCs w:val="24"/>
            <w:rtl/>
          </w:rPr>
          <w:delText>תחנת דלק או בנוסח פוליסות "ביט"</w:delText>
        </w:r>
        <w:r w:rsidDel="00664F8E">
          <w:rPr>
            <w:rFonts w:ascii="David" w:hAnsi="David" w:cs="David" w:hint="cs"/>
            <w:sz w:val="24"/>
            <w:szCs w:val="24"/>
            <w:rtl/>
          </w:rPr>
          <w:delText>,</w:delText>
        </w:r>
        <w:r w:rsidRPr="00A90710" w:rsidDel="00664F8E">
          <w:rPr>
            <w:rFonts w:ascii="David" w:hAnsi="David" w:cs="David"/>
            <w:sz w:val="24"/>
            <w:szCs w:val="24"/>
            <w:rtl/>
          </w:rPr>
          <w:delText xml:space="preserve"> כולל</w:delText>
        </w:r>
        <w:r w:rsidDel="00664F8E">
          <w:rPr>
            <w:rFonts w:ascii="David" w:hAnsi="David" w:cs="David"/>
            <w:sz w:val="24"/>
            <w:szCs w:val="24"/>
            <w:rtl/>
          </w:rPr>
          <w:delText xml:space="preserve"> </w:delText>
        </w:r>
        <w:r w:rsidRPr="00A90710" w:rsidDel="00664F8E">
          <w:rPr>
            <w:rFonts w:ascii="David" w:hAnsi="David" w:cs="David"/>
            <w:sz w:val="24"/>
            <w:szCs w:val="24"/>
            <w:rtl/>
          </w:rPr>
          <w:delText>סיכוני רעידת אדמה ונזקי טבע, פריצה ושוד, ביטוח אבדן הכנסות/רווחים, חבות מעבידים, אחריות כלפי צד שלישי, חבות המוצר, ביטוחי כלי רכב כולל ביטוח חובה</w:delText>
        </w:r>
        <w:r w:rsidDel="00664F8E">
          <w:rPr>
            <w:rFonts w:ascii="David" w:hAnsi="David" w:cs="David" w:hint="cs"/>
            <w:sz w:val="24"/>
            <w:szCs w:val="24"/>
            <w:rtl/>
          </w:rPr>
          <w:delText>,</w:delText>
        </w:r>
        <w:r w:rsidRPr="00A90710" w:rsidDel="00664F8E">
          <w:rPr>
            <w:rFonts w:ascii="David" w:hAnsi="David" w:cs="David"/>
            <w:sz w:val="24"/>
            <w:szCs w:val="24"/>
            <w:rtl/>
          </w:rPr>
          <w:delText xml:space="preserve"> רכוש וצד שלישי בגבולות אחריות סבירים, </w:delText>
        </w:r>
        <w:r w:rsidRPr="00A90710" w:rsidDel="00664F8E">
          <w:rPr>
            <w:rFonts w:ascii="David" w:hAnsi="David" w:cs="David" w:hint="eastAsia"/>
            <w:sz w:val="24"/>
            <w:szCs w:val="24"/>
            <w:rtl/>
          </w:rPr>
          <w:delText>ביטוח</w:delText>
        </w:r>
        <w:r w:rsidRPr="00A90710" w:rsidDel="00664F8E">
          <w:rPr>
            <w:rFonts w:ascii="David" w:hAnsi="David" w:cs="David"/>
            <w:sz w:val="24"/>
            <w:szCs w:val="24"/>
            <w:rtl/>
          </w:rPr>
          <w:delText xml:space="preserve"> </w:delText>
        </w:r>
        <w:r w:rsidRPr="00A90710" w:rsidDel="00664F8E">
          <w:rPr>
            <w:rFonts w:ascii="David" w:hAnsi="David" w:cs="David" w:hint="eastAsia"/>
            <w:sz w:val="24"/>
            <w:szCs w:val="24"/>
            <w:rtl/>
          </w:rPr>
          <w:delText>עבודות</w:delText>
        </w:r>
        <w:r w:rsidRPr="00A90710" w:rsidDel="00664F8E">
          <w:rPr>
            <w:rFonts w:ascii="David" w:hAnsi="David" w:cs="David"/>
            <w:sz w:val="24"/>
            <w:szCs w:val="24"/>
            <w:rtl/>
          </w:rPr>
          <w:delText xml:space="preserve"> </w:delText>
        </w:r>
        <w:r w:rsidRPr="00A90710" w:rsidDel="00664F8E">
          <w:rPr>
            <w:rFonts w:ascii="David" w:hAnsi="David" w:cs="David" w:hint="eastAsia"/>
            <w:sz w:val="24"/>
            <w:szCs w:val="24"/>
            <w:rtl/>
          </w:rPr>
          <w:delText>קבלניות</w:delText>
        </w:r>
        <w:r w:rsidRPr="00A90710" w:rsidDel="00664F8E">
          <w:rPr>
            <w:rFonts w:ascii="David" w:hAnsi="David" w:cs="David"/>
            <w:sz w:val="24"/>
            <w:szCs w:val="24"/>
            <w:rtl/>
          </w:rPr>
          <w:delText xml:space="preserve"> </w:delText>
        </w:r>
        <w:r w:rsidRPr="00A90710" w:rsidDel="00664F8E">
          <w:rPr>
            <w:rFonts w:ascii="David" w:hAnsi="David" w:cs="David" w:hint="eastAsia"/>
            <w:sz w:val="24"/>
            <w:szCs w:val="24"/>
            <w:rtl/>
          </w:rPr>
          <w:delText>או</w:delText>
        </w:r>
        <w:r w:rsidRPr="00A90710" w:rsidDel="00664F8E">
          <w:rPr>
            <w:rFonts w:ascii="David" w:hAnsi="David" w:cs="David"/>
            <w:sz w:val="24"/>
            <w:szCs w:val="24"/>
            <w:rtl/>
          </w:rPr>
          <w:delText xml:space="preserve"> </w:delText>
        </w:r>
        <w:r w:rsidRPr="00A90710" w:rsidDel="00664F8E">
          <w:rPr>
            <w:rFonts w:ascii="David" w:hAnsi="David" w:cs="David" w:hint="eastAsia"/>
            <w:sz w:val="24"/>
            <w:szCs w:val="24"/>
            <w:rtl/>
          </w:rPr>
          <w:delText>כל</w:delText>
        </w:r>
        <w:r w:rsidRPr="00A90710" w:rsidDel="00664F8E">
          <w:rPr>
            <w:rFonts w:ascii="David" w:hAnsi="David" w:cs="David"/>
            <w:sz w:val="24"/>
            <w:szCs w:val="24"/>
            <w:rtl/>
          </w:rPr>
          <w:delText xml:space="preserve"> </w:delText>
        </w:r>
        <w:r w:rsidRPr="00A90710" w:rsidDel="00664F8E">
          <w:rPr>
            <w:rFonts w:ascii="David" w:hAnsi="David" w:cs="David" w:hint="eastAsia"/>
            <w:sz w:val="24"/>
            <w:szCs w:val="24"/>
            <w:rtl/>
          </w:rPr>
          <w:delText>ביטוח</w:delText>
        </w:r>
        <w:r w:rsidRPr="00A90710" w:rsidDel="00664F8E">
          <w:rPr>
            <w:rFonts w:ascii="David" w:hAnsi="David" w:cs="David"/>
            <w:sz w:val="24"/>
            <w:szCs w:val="24"/>
            <w:rtl/>
          </w:rPr>
          <w:delText xml:space="preserve"> </w:delText>
        </w:r>
        <w:r w:rsidRPr="00A90710" w:rsidDel="00664F8E">
          <w:rPr>
            <w:rFonts w:ascii="David" w:hAnsi="David" w:cs="David" w:hint="eastAsia"/>
            <w:sz w:val="24"/>
            <w:szCs w:val="24"/>
            <w:rtl/>
          </w:rPr>
          <w:delText>אחר</w:delText>
        </w:r>
        <w:r w:rsidRPr="00A90710" w:rsidDel="00664F8E">
          <w:rPr>
            <w:rFonts w:ascii="David" w:hAnsi="David" w:cs="David"/>
            <w:sz w:val="24"/>
            <w:szCs w:val="24"/>
            <w:rtl/>
          </w:rPr>
          <w:delText xml:space="preserve">, </w:delText>
        </w:r>
        <w:r w:rsidRPr="00A90710" w:rsidDel="00664F8E">
          <w:rPr>
            <w:rFonts w:ascii="David" w:hAnsi="David" w:cs="David" w:hint="eastAsia"/>
            <w:sz w:val="24"/>
            <w:szCs w:val="24"/>
            <w:rtl/>
          </w:rPr>
          <w:delText>לפי</w:delText>
        </w:r>
        <w:r w:rsidRPr="00A90710" w:rsidDel="00664F8E">
          <w:rPr>
            <w:rFonts w:ascii="David" w:hAnsi="David" w:cs="David"/>
            <w:sz w:val="24"/>
            <w:szCs w:val="24"/>
            <w:rtl/>
          </w:rPr>
          <w:delText xml:space="preserve"> </w:delText>
        </w:r>
        <w:r w:rsidRPr="00A90710" w:rsidDel="00664F8E">
          <w:rPr>
            <w:rFonts w:ascii="David" w:hAnsi="David" w:cs="David" w:hint="eastAsia"/>
            <w:sz w:val="24"/>
            <w:szCs w:val="24"/>
            <w:rtl/>
          </w:rPr>
          <w:delText>העניין</w:delText>
        </w:r>
      </w:del>
      <w:r w:rsidRPr="00A90710">
        <w:rPr>
          <w:rFonts w:ascii="David" w:hAnsi="David" w:cs="David"/>
          <w:sz w:val="24"/>
          <w:szCs w:val="24"/>
          <w:rtl/>
        </w:rPr>
        <w:t xml:space="preserve">). ככל </w:t>
      </w:r>
      <w:r w:rsidRPr="00A90710">
        <w:rPr>
          <w:rFonts w:ascii="David" w:hAnsi="David" w:cs="David" w:hint="eastAsia"/>
          <w:sz w:val="24"/>
          <w:szCs w:val="24"/>
          <w:rtl/>
        </w:rPr>
        <w:t>ו</w:t>
      </w:r>
      <w:r w:rsidRPr="00A90710">
        <w:rPr>
          <w:rFonts w:ascii="David" w:hAnsi="David" w:cs="David"/>
          <w:sz w:val="24"/>
          <w:szCs w:val="24"/>
          <w:rtl/>
        </w:rPr>
        <w:t>יועסקו ע</w:t>
      </w:r>
      <w:r w:rsidRPr="00A90710">
        <w:rPr>
          <w:rFonts w:ascii="David" w:hAnsi="David" w:cs="David" w:hint="eastAsia"/>
          <w:sz w:val="24"/>
          <w:szCs w:val="24"/>
          <w:rtl/>
        </w:rPr>
        <w:t>ל</w:t>
      </w:r>
      <w:r w:rsidRPr="00A90710">
        <w:rPr>
          <w:rFonts w:ascii="David" w:hAnsi="David" w:cs="David"/>
          <w:sz w:val="24"/>
          <w:szCs w:val="24"/>
          <w:rtl/>
        </w:rPr>
        <w:t xml:space="preserve"> י</w:t>
      </w:r>
      <w:r w:rsidRPr="00A90710">
        <w:rPr>
          <w:rFonts w:ascii="David" w:hAnsi="David" w:cs="David" w:hint="eastAsia"/>
          <w:sz w:val="24"/>
          <w:szCs w:val="24"/>
          <w:rtl/>
        </w:rPr>
        <w:t>די</w:t>
      </w:r>
      <w:r w:rsidRPr="00A90710">
        <w:rPr>
          <w:rFonts w:ascii="David" w:hAnsi="David" w:cs="David"/>
          <w:sz w:val="24"/>
          <w:szCs w:val="24"/>
          <w:rtl/>
        </w:rPr>
        <w:t xml:space="preserve"> </w:t>
      </w:r>
      <w:r w:rsidRPr="00687320">
        <w:rPr>
          <w:rFonts w:ascii="David" w:hAnsi="David" w:cs="David" w:hint="cs"/>
          <w:sz w:val="24"/>
          <w:szCs w:val="24"/>
          <w:rtl/>
        </w:rPr>
        <w:t>הזוכה</w:t>
      </w:r>
      <w:r w:rsidRPr="00A90710">
        <w:rPr>
          <w:rFonts w:ascii="David" w:hAnsi="David" w:cs="David"/>
          <w:sz w:val="24"/>
          <w:szCs w:val="24"/>
          <w:rtl/>
        </w:rPr>
        <w:t xml:space="preserve"> קבלני משנה, עליו לוודא שביטוחיו כוללים כיסוי לאחריותו </w:t>
      </w:r>
      <w:ins w:id="264" w:author="מחבר">
        <w:r w:rsidR="000762A1">
          <w:rPr>
            <w:rFonts w:ascii="Arial" w:hAnsi="Arial" w:cs="David" w:hint="cs"/>
            <w:sz w:val="24"/>
            <w:szCs w:val="24"/>
            <w:rtl/>
          </w:rPr>
          <w:t xml:space="preserve">על פי דין </w:t>
        </w:r>
      </w:ins>
      <w:r w:rsidRPr="00A90710">
        <w:rPr>
          <w:rFonts w:ascii="David" w:hAnsi="David" w:cs="David"/>
          <w:sz w:val="24"/>
          <w:szCs w:val="24"/>
          <w:rtl/>
        </w:rPr>
        <w:t>בגינם, וכן לדרוש מהם לערוך ביטוחים</w:t>
      </w:r>
      <w:ins w:id="265" w:author="מחבר">
        <w:r w:rsidR="000762A1">
          <w:rPr>
            <w:rFonts w:ascii="David" w:hAnsi="David" w:cs="David" w:hint="cs"/>
            <w:sz w:val="24"/>
            <w:szCs w:val="24"/>
            <w:rtl/>
          </w:rPr>
          <w:t xml:space="preserve"> </w:t>
        </w:r>
        <w:r w:rsidR="000762A1">
          <w:rPr>
            <w:rFonts w:ascii="Arial" w:hAnsi="Arial" w:cs="David" w:hint="cs"/>
            <w:sz w:val="24"/>
            <w:szCs w:val="24"/>
            <w:rtl/>
          </w:rPr>
          <w:t xml:space="preserve">הולמים בהתאם להיקף ואופי העבודות המבוצעות על ידם, </w:t>
        </w:r>
      </w:ins>
      <w:r w:rsidRPr="00A90710">
        <w:rPr>
          <w:rFonts w:ascii="David" w:hAnsi="David" w:cs="David"/>
          <w:sz w:val="24"/>
          <w:szCs w:val="24"/>
          <w:rtl/>
        </w:rPr>
        <w:t xml:space="preserve"> לכיסוי אחריותם הישירה</w:t>
      </w:r>
      <w:ins w:id="266" w:author="מחבר">
        <w:r w:rsidR="000762A1">
          <w:rPr>
            <w:rFonts w:ascii="David" w:hAnsi="David" w:cs="David" w:hint="cs"/>
            <w:sz w:val="24"/>
            <w:szCs w:val="24"/>
            <w:rtl/>
          </w:rPr>
          <w:t xml:space="preserve"> על פי דין</w:t>
        </w:r>
      </w:ins>
      <w:r w:rsidRPr="00A90710">
        <w:rPr>
          <w:rFonts w:ascii="David" w:hAnsi="David" w:cs="David"/>
          <w:sz w:val="24"/>
          <w:szCs w:val="24"/>
          <w:rtl/>
        </w:rPr>
        <w:t>, הכוללים תנאים לפי סעיף זה. כחלופה</w:t>
      </w:r>
      <w:r>
        <w:rPr>
          <w:rFonts w:ascii="David" w:hAnsi="David" w:cs="David" w:hint="cs"/>
          <w:sz w:val="24"/>
          <w:szCs w:val="24"/>
          <w:rtl/>
        </w:rPr>
        <w:t>,</w:t>
      </w:r>
      <w:r w:rsidRPr="00A90710">
        <w:rPr>
          <w:rFonts w:ascii="David" w:hAnsi="David" w:cs="David"/>
          <w:sz w:val="24"/>
          <w:szCs w:val="24"/>
          <w:rtl/>
        </w:rPr>
        <w:t xml:space="preserve"> </w:t>
      </w:r>
      <w:r w:rsidRPr="00687320">
        <w:rPr>
          <w:rFonts w:ascii="David" w:hAnsi="David" w:cs="David" w:hint="cs"/>
          <w:sz w:val="24"/>
          <w:szCs w:val="24"/>
          <w:rtl/>
        </w:rPr>
        <w:t>הזוכה</w:t>
      </w:r>
      <w:r w:rsidRPr="00A90710">
        <w:rPr>
          <w:rFonts w:ascii="David" w:hAnsi="David" w:cs="David"/>
          <w:sz w:val="24"/>
          <w:szCs w:val="24"/>
          <w:rtl/>
        </w:rPr>
        <w:t xml:space="preserve"> יוודא כי ביטוחיו יכללו כיסוי לפעילותם ולאחריותם הישירה</w:t>
      </w:r>
      <w:ins w:id="267" w:author="מחבר">
        <w:r w:rsidR="000762A1">
          <w:rPr>
            <w:rFonts w:ascii="David" w:hAnsi="David" w:cs="David" w:hint="cs"/>
            <w:sz w:val="24"/>
            <w:szCs w:val="24"/>
            <w:rtl/>
          </w:rPr>
          <w:t xml:space="preserve"> על פי דין</w:t>
        </w:r>
      </w:ins>
      <w:r w:rsidRPr="00A90710">
        <w:rPr>
          <w:rFonts w:ascii="David" w:hAnsi="David" w:cs="David"/>
          <w:sz w:val="24"/>
          <w:szCs w:val="24"/>
          <w:rtl/>
        </w:rPr>
        <w:t>.</w:t>
      </w:r>
      <w:r>
        <w:rPr>
          <w:rFonts w:ascii="David" w:hAnsi="David" w:cs="David" w:hint="cs"/>
          <w:sz w:val="24"/>
          <w:szCs w:val="24"/>
          <w:rtl/>
        </w:rPr>
        <w:t xml:space="preserve"> </w:t>
      </w:r>
      <w:r w:rsidRPr="00B1131A">
        <w:rPr>
          <w:rFonts w:ascii="David" w:hAnsi="David" w:cs="David" w:hint="eastAsia"/>
          <w:sz w:val="24"/>
          <w:szCs w:val="24"/>
          <w:rtl/>
        </w:rPr>
        <w:t>לחילופין</w:t>
      </w:r>
      <w:r>
        <w:rPr>
          <w:rFonts w:ascii="David" w:hAnsi="David" w:cs="David" w:hint="cs"/>
          <w:sz w:val="24"/>
          <w:szCs w:val="24"/>
          <w:rtl/>
        </w:rPr>
        <w:t>,</w:t>
      </w:r>
      <w:r w:rsidRPr="00B1131A">
        <w:rPr>
          <w:rFonts w:ascii="David" w:hAnsi="David" w:cs="David"/>
          <w:sz w:val="24"/>
          <w:szCs w:val="24"/>
          <w:rtl/>
        </w:rPr>
        <w:t xml:space="preserve"> </w:t>
      </w:r>
      <w:r w:rsidRPr="00B1131A">
        <w:rPr>
          <w:rFonts w:ascii="David" w:hAnsi="David" w:cs="David" w:hint="eastAsia"/>
          <w:sz w:val="24"/>
          <w:szCs w:val="24"/>
          <w:rtl/>
        </w:rPr>
        <w:t>ידאג</w:t>
      </w:r>
      <w:r w:rsidRPr="001F6597">
        <w:rPr>
          <w:rFonts w:ascii="David" w:hAnsi="David" w:cs="David"/>
          <w:sz w:val="24"/>
          <w:szCs w:val="24"/>
          <w:rtl/>
        </w:rPr>
        <w:t xml:space="preserve"> </w:t>
      </w:r>
      <w:r w:rsidRPr="0036474C">
        <w:rPr>
          <w:rFonts w:ascii="David" w:hAnsi="David" w:cs="David" w:hint="eastAsia"/>
          <w:sz w:val="24"/>
          <w:szCs w:val="24"/>
          <w:rtl/>
        </w:rPr>
        <w:t>הזוכה</w:t>
      </w:r>
      <w:r w:rsidRPr="0036474C">
        <w:rPr>
          <w:rFonts w:ascii="David" w:hAnsi="David" w:cs="David"/>
          <w:sz w:val="24"/>
          <w:szCs w:val="24"/>
          <w:rtl/>
        </w:rPr>
        <w:t xml:space="preserve"> </w:t>
      </w:r>
      <w:r w:rsidRPr="0036474C">
        <w:rPr>
          <w:rFonts w:ascii="David" w:hAnsi="David" w:cs="David" w:hint="eastAsia"/>
          <w:sz w:val="24"/>
          <w:szCs w:val="24"/>
          <w:rtl/>
        </w:rPr>
        <w:t>כי</w:t>
      </w:r>
      <w:r w:rsidRPr="0036474C">
        <w:rPr>
          <w:rFonts w:ascii="David" w:hAnsi="David" w:cs="David"/>
          <w:sz w:val="24"/>
          <w:szCs w:val="24"/>
          <w:rtl/>
        </w:rPr>
        <w:t xml:space="preserve"> </w:t>
      </w:r>
      <w:r w:rsidRPr="0036474C">
        <w:rPr>
          <w:rFonts w:ascii="David" w:hAnsi="David" w:cs="David" w:hint="eastAsia"/>
          <w:sz w:val="24"/>
          <w:szCs w:val="24"/>
          <w:rtl/>
        </w:rPr>
        <w:t>מבנים</w:t>
      </w:r>
      <w:r w:rsidRPr="0036474C">
        <w:rPr>
          <w:rFonts w:ascii="David" w:hAnsi="David" w:cs="David"/>
          <w:sz w:val="24"/>
          <w:szCs w:val="24"/>
          <w:rtl/>
        </w:rPr>
        <w:t xml:space="preserve">, </w:t>
      </w:r>
      <w:r w:rsidRPr="0036474C">
        <w:rPr>
          <w:rFonts w:ascii="David" w:hAnsi="David" w:cs="David" w:hint="eastAsia"/>
          <w:sz w:val="24"/>
          <w:szCs w:val="24"/>
          <w:rtl/>
        </w:rPr>
        <w:t>ציוד</w:t>
      </w:r>
      <w:r w:rsidRPr="0036474C">
        <w:rPr>
          <w:rFonts w:ascii="David" w:hAnsi="David" w:cs="David"/>
          <w:sz w:val="24"/>
          <w:szCs w:val="24"/>
          <w:rtl/>
        </w:rPr>
        <w:t xml:space="preserve">, </w:t>
      </w:r>
      <w:r w:rsidRPr="0036474C">
        <w:rPr>
          <w:rFonts w:ascii="David" w:hAnsi="David" w:cs="David" w:hint="eastAsia"/>
          <w:sz w:val="24"/>
          <w:szCs w:val="24"/>
          <w:rtl/>
        </w:rPr>
        <w:t>וכל</w:t>
      </w:r>
      <w:r w:rsidRPr="0036474C">
        <w:rPr>
          <w:rFonts w:ascii="David" w:hAnsi="David" w:cs="David"/>
          <w:sz w:val="24"/>
          <w:szCs w:val="24"/>
          <w:rtl/>
        </w:rPr>
        <w:t xml:space="preserve"> </w:t>
      </w:r>
      <w:r w:rsidRPr="0036474C">
        <w:rPr>
          <w:rFonts w:ascii="David" w:hAnsi="David" w:cs="David" w:hint="eastAsia"/>
          <w:sz w:val="24"/>
          <w:szCs w:val="24"/>
          <w:rtl/>
        </w:rPr>
        <w:t>רכוש</w:t>
      </w:r>
      <w:r w:rsidRPr="0036474C">
        <w:rPr>
          <w:rFonts w:ascii="David" w:hAnsi="David" w:cs="David"/>
          <w:sz w:val="24"/>
          <w:szCs w:val="24"/>
          <w:rtl/>
        </w:rPr>
        <w:t xml:space="preserve"> </w:t>
      </w:r>
      <w:r w:rsidRPr="0036474C">
        <w:rPr>
          <w:rFonts w:ascii="David" w:hAnsi="David" w:cs="David" w:hint="eastAsia"/>
          <w:sz w:val="24"/>
          <w:szCs w:val="24"/>
          <w:rtl/>
        </w:rPr>
        <w:t>אחר</w:t>
      </w:r>
      <w:r w:rsidRPr="0036474C">
        <w:rPr>
          <w:rFonts w:ascii="David" w:hAnsi="David" w:cs="David"/>
          <w:sz w:val="24"/>
          <w:szCs w:val="24"/>
          <w:rtl/>
        </w:rPr>
        <w:t xml:space="preserve"> </w:t>
      </w:r>
      <w:r w:rsidRPr="0036474C">
        <w:rPr>
          <w:rFonts w:ascii="David" w:hAnsi="David" w:cs="David" w:hint="eastAsia"/>
          <w:sz w:val="24"/>
          <w:szCs w:val="24"/>
          <w:rtl/>
        </w:rPr>
        <w:t>שאינו</w:t>
      </w:r>
      <w:r w:rsidRPr="0036474C">
        <w:rPr>
          <w:rFonts w:ascii="David" w:hAnsi="David" w:cs="David"/>
          <w:sz w:val="24"/>
          <w:szCs w:val="24"/>
          <w:rtl/>
        </w:rPr>
        <w:t xml:space="preserve"> </w:t>
      </w:r>
      <w:r w:rsidRPr="0036474C">
        <w:rPr>
          <w:rFonts w:ascii="David" w:hAnsi="David" w:cs="David" w:hint="eastAsia"/>
          <w:sz w:val="24"/>
          <w:szCs w:val="24"/>
          <w:rtl/>
        </w:rPr>
        <w:t>שלו</w:t>
      </w:r>
      <w:r w:rsidRPr="0036474C">
        <w:rPr>
          <w:rFonts w:ascii="David" w:hAnsi="David" w:cs="David"/>
          <w:sz w:val="24"/>
          <w:szCs w:val="24"/>
          <w:rtl/>
        </w:rPr>
        <w:t xml:space="preserve">, </w:t>
      </w:r>
      <w:r w:rsidRPr="0036474C">
        <w:rPr>
          <w:rFonts w:ascii="David" w:hAnsi="David" w:cs="David" w:hint="eastAsia"/>
          <w:sz w:val="24"/>
          <w:szCs w:val="24"/>
          <w:rtl/>
        </w:rPr>
        <w:t>יהיה</w:t>
      </w:r>
      <w:r w:rsidRPr="0036474C">
        <w:rPr>
          <w:rFonts w:ascii="David" w:hAnsi="David" w:cs="David"/>
          <w:sz w:val="24"/>
          <w:szCs w:val="24"/>
          <w:rtl/>
        </w:rPr>
        <w:t xml:space="preserve"> </w:t>
      </w:r>
      <w:r w:rsidRPr="0036474C">
        <w:rPr>
          <w:rFonts w:ascii="David" w:hAnsi="David" w:cs="David" w:hint="eastAsia"/>
          <w:sz w:val="24"/>
          <w:szCs w:val="24"/>
          <w:rtl/>
        </w:rPr>
        <w:t>מבוטח</w:t>
      </w:r>
      <w:r w:rsidRPr="0036474C">
        <w:rPr>
          <w:rFonts w:ascii="David" w:hAnsi="David" w:cs="David"/>
          <w:sz w:val="24"/>
          <w:szCs w:val="24"/>
          <w:rtl/>
        </w:rPr>
        <w:t xml:space="preserve"> </w:t>
      </w:r>
      <w:r w:rsidRPr="0036474C">
        <w:rPr>
          <w:rFonts w:ascii="David" w:hAnsi="David" w:cs="David" w:hint="eastAsia"/>
          <w:sz w:val="24"/>
          <w:szCs w:val="24"/>
          <w:rtl/>
        </w:rPr>
        <w:t>על</w:t>
      </w:r>
      <w:r w:rsidRPr="0036474C">
        <w:rPr>
          <w:rFonts w:ascii="David" w:hAnsi="David" w:cs="David"/>
          <w:sz w:val="24"/>
          <w:szCs w:val="24"/>
          <w:rtl/>
        </w:rPr>
        <w:t xml:space="preserve"> </w:t>
      </w:r>
      <w:r w:rsidRPr="0036474C">
        <w:rPr>
          <w:rFonts w:ascii="David" w:hAnsi="David" w:cs="David" w:hint="eastAsia"/>
          <w:sz w:val="24"/>
          <w:szCs w:val="24"/>
          <w:rtl/>
        </w:rPr>
        <w:t>ידי</w:t>
      </w:r>
      <w:r w:rsidRPr="0036474C">
        <w:rPr>
          <w:rFonts w:ascii="David" w:hAnsi="David" w:cs="David"/>
          <w:sz w:val="24"/>
          <w:szCs w:val="24"/>
          <w:rtl/>
        </w:rPr>
        <w:t xml:space="preserve"> </w:t>
      </w:r>
      <w:r w:rsidRPr="0036474C">
        <w:rPr>
          <w:rFonts w:ascii="David" w:hAnsi="David" w:cs="David" w:hint="eastAsia"/>
          <w:sz w:val="24"/>
          <w:szCs w:val="24"/>
          <w:rtl/>
        </w:rPr>
        <w:t>בעלי</w:t>
      </w:r>
      <w:r w:rsidRPr="0036474C">
        <w:rPr>
          <w:rFonts w:ascii="David" w:hAnsi="David" w:cs="David"/>
          <w:sz w:val="24"/>
          <w:szCs w:val="24"/>
          <w:rtl/>
        </w:rPr>
        <w:t xml:space="preserve">/ </w:t>
      </w:r>
      <w:r w:rsidRPr="0036474C">
        <w:rPr>
          <w:rFonts w:ascii="David" w:hAnsi="David" w:cs="David" w:hint="eastAsia"/>
          <w:sz w:val="24"/>
          <w:szCs w:val="24"/>
          <w:rtl/>
        </w:rPr>
        <w:t>שוכרי</w:t>
      </w:r>
      <w:r w:rsidRPr="0036474C">
        <w:rPr>
          <w:rFonts w:ascii="David" w:hAnsi="David" w:cs="David"/>
          <w:sz w:val="24"/>
          <w:szCs w:val="24"/>
          <w:rtl/>
        </w:rPr>
        <w:t xml:space="preserve"> </w:t>
      </w:r>
      <w:r w:rsidRPr="0036474C">
        <w:rPr>
          <w:rFonts w:ascii="David" w:hAnsi="David" w:cs="David" w:hint="eastAsia"/>
          <w:sz w:val="24"/>
          <w:szCs w:val="24"/>
          <w:rtl/>
        </w:rPr>
        <w:t>הרכוש</w:t>
      </w:r>
      <w:r w:rsidRPr="0036474C">
        <w:rPr>
          <w:rFonts w:ascii="David" w:hAnsi="David" w:cs="David"/>
          <w:sz w:val="24"/>
          <w:szCs w:val="24"/>
          <w:rtl/>
        </w:rPr>
        <w:t xml:space="preserve"> </w:t>
      </w:r>
      <w:r w:rsidRPr="0036474C">
        <w:rPr>
          <w:rFonts w:ascii="David" w:hAnsi="David" w:cs="David" w:hint="eastAsia"/>
          <w:sz w:val="24"/>
          <w:szCs w:val="24"/>
          <w:rtl/>
        </w:rPr>
        <w:t>ויכלול</w:t>
      </w:r>
      <w:r w:rsidRPr="0036474C">
        <w:rPr>
          <w:rFonts w:ascii="David" w:hAnsi="David" w:cs="David"/>
          <w:sz w:val="24"/>
          <w:szCs w:val="24"/>
          <w:rtl/>
        </w:rPr>
        <w:t xml:space="preserve"> </w:t>
      </w:r>
      <w:r w:rsidRPr="0036474C">
        <w:rPr>
          <w:rFonts w:ascii="David" w:hAnsi="David" w:cs="David" w:hint="eastAsia"/>
          <w:sz w:val="24"/>
          <w:szCs w:val="24"/>
          <w:rtl/>
        </w:rPr>
        <w:t>סעיף</w:t>
      </w:r>
      <w:r w:rsidRPr="0036474C">
        <w:rPr>
          <w:rFonts w:ascii="David" w:hAnsi="David" w:cs="David"/>
          <w:sz w:val="24"/>
          <w:szCs w:val="24"/>
          <w:rtl/>
        </w:rPr>
        <w:t xml:space="preserve"> </w:t>
      </w:r>
      <w:r w:rsidRPr="0036474C">
        <w:rPr>
          <w:rFonts w:ascii="David" w:hAnsi="David" w:cs="David" w:hint="eastAsia"/>
          <w:sz w:val="24"/>
          <w:szCs w:val="24"/>
          <w:rtl/>
        </w:rPr>
        <w:t>ויתור</w:t>
      </w:r>
      <w:r w:rsidRPr="0036474C">
        <w:rPr>
          <w:rFonts w:ascii="David" w:hAnsi="David" w:cs="David"/>
          <w:sz w:val="24"/>
          <w:szCs w:val="24"/>
          <w:rtl/>
        </w:rPr>
        <w:t xml:space="preserve"> </w:t>
      </w:r>
      <w:r w:rsidRPr="0036474C">
        <w:rPr>
          <w:rFonts w:ascii="David" w:hAnsi="David" w:cs="David" w:hint="eastAsia"/>
          <w:sz w:val="24"/>
          <w:szCs w:val="24"/>
          <w:rtl/>
        </w:rPr>
        <w:t>על</w:t>
      </w:r>
      <w:r w:rsidRPr="0036474C">
        <w:rPr>
          <w:rFonts w:ascii="David" w:hAnsi="David" w:cs="David"/>
          <w:sz w:val="24"/>
          <w:szCs w:val="24"/>
          <w:rtl/>
        </w:rPr>
        <w:t xml:space="preserve"> </w:t>
      </w:r>
      <w:r w:rsidRPr="0036474C">
        <w:rPr>
          <w:rFonts w:ascii="David" w:hAnsi="David" w:cs="David" w:hint="eastAsia"/>
          <w:sz w:val="24"/>
          <w:szCs w:val="24"/>
          <w:rtl/>
        </w:rPr>
        <w:t>זכות</w:t>
      </w:r>
      <w:r w:rsidRPr="0036474C">
        <w:rPr>
          <w:rFonts w:ascii="David" w:hAnsi="David" w:cs="David"/>
          <w:sz w:val="24"/>
          <w:szCs w:val="24"/>
          <w:rtl/>
        </w:rPr>
        <w:t xml:space="preserve"> </w:t>
      </w:r>
      <w:r w:rsidRPr="0036474C">
        <w:rPr>
          <w:rFonts w:ascii="David" w:hAnsi="David" w:cs="David" w:hint="eastAsia"/>
          <w:sz w:val="24"/>
          <w:szCs w:val="24"/>
          <w:rtl/>
        </w:rPr>
        <w:t>השיבוב</w:t>
      </w:r>
      <w:r w:rsidRPr="0036474C">
        <w:rPr>
          <w:rFonts w:ascii="David" w:hAnsi="David" w:cs="David"/>
          <w:sz w:val="24"/>
          <w:szCs w:val="24"/>
          <w:rtl/>
        </w:rPr>
        <w:t xml:space="preserve"> </w:t>
      </w:r>
      <w:r w:rsidRPr="0036474C">
        <w:rPr>
          <w:rFonts w:ascii="David" w:hAnsi="David" w:cs="David" w:hint="eastAsia"/>
          <w:sz w:val="24"/>
          <w:szCs w:val="24"/>
          <w:rtl/>
        </w:rPr>
        <w:t>כלפי</w:t>
      </w:r>
      <w:r w:rsidRPr="0036474C">
        <w:rPr>
          <w:rFonts w:ascii="David" w:hAnsi="David" w:cs="David"/>
          <w:sz w:val="24"/>
          <w:szCs w:val="24"/>
          <w:rtl/>
        </w:rPr>
        <w:t xml:space="preserve"> </w:t>
      </w:r>
      <w:r w:rsidRPr="0036474C">
        <w:rPr>
          <w:rFonts w:ascii="David" w:hAnsi="David" w:cs="David" w:hint="eastAsia"/>
          <w:sz w:val="24"/>
          <w:szCs w:val="24"/>
          <w:rtl/>
        </w:rPr>
        <w:t>מדינת</w:t>
      </w:r>
      <w:r w:rsidRPr="0036474C">
        <w:rPr>
          <w:rFonts w:ascii="David" w:hAnsi="David" w:cs="David"/>
          <w:sz w:val="24"/>
          <w:szCs w:val="24"/>
          <w:rtl/>
        </w:rPr>
        <w:t xml:space="preserve"> </w:t>
      </w:r>
      <w:r w:rsidRPr="0036474C">
        <w:rPr>
          <w:rFonts w:ascii="David" w:hAnsi="David" w:cs="David" w:hint="eastAsia"/>
          <w:sz w:val="24"/>
          <w:szCs w:val="24"/>
          <w:rtl/>
        </w:rPr>
        <w:t>ישראל</w:t>
      </w:r>
      <w:r w:rsidRPr="0036474C">
        <w:rPr>
          <w:rFonts w:ascii="David" w:hAnsi="David" w:cs="David"/>
          <w:sz w:val="24"/>
          <w:szCs w:val="24"/>
          <w:rtl/>
        </w:rPr>
        <w:t xml:space="preserve"> – </w:t>
      </w:r>
      <w:r w:rsidRPr="0036474C">
        <w:rPr>
          <w:rFonts w:ascii="David" w:hAnsi="David" w:cs="David" w:hint="eastAsia"/>
          <w:sz w:val="24"/>
          <w:szCs w:val="24"/>
          <w:rtl/>
        </w:rPr>
        <w:t>משרד</w:t>
      </w:r>
      <w:r w:rsidRPr="0036474C">
        <w:rPr>
          <w:rFonts w:ascii="David" w:hAnsi="David" w:cs="David"/>
          <w:sz w:val="24"/>
          <w:szCs w:val="24"/>
          <w:rtl/>
        </w:rPr>
        <w:t xml:space="preserve"> </w:t>
      </w:r>
      <w:r w:rsidRPr="0036474C">
        <w:rPr>
          <w:rFonts w:ascii="David" w:hAnsi="David" w:cs="David" w:hint="eastAsia"/>
          <w:sz w:val="24"/>
          <w:szCs w:val="24"/>
          <w:rtl/>
        </w:rPr>
        <w:t>האנרגיה</w:t>
      </w:r>
      <w:r w:rsidRPr="0036474C">
        <w:rPr>
          <w:rFonts w:ascii="David" w:hAnsi="David" w:cs="David"/>
          <w:sz w:val="24"/>
          <w:szCs w:val="24"/>
          <w:rtl/>
        </w:rPr>
        <w:t xml:space="preserve"> והתשתיות </w:t>
      </w:r>
      <w:r w:rsidRPr="0036474C">
        <w:rPr>
          <w:rFonts w:ascii="David" w:hAnsi="David" w:cs="David" w:hint="eastAsia"/>
          <w:sz w:val="24"/>
          <w:szCs w:val="24"/>
          <w:rtl/>
        </w:rPr>
        <w:t>ועובדיהם</w:t>
      </w:r>
      <w:r w:rsidRPr="0036474C">
        <w:rPr>
          <w:rFonts w:ascii="David" w:hAnsi="David" w:cs="David"/>
          <w:sz w:val="24"/>
          <w:szCs w:val="24"/>
          <w:rtl/>
        </w:rPr>
        <w:t xml:space="preserve">, </w:t>
      </w:r>
      <w:r w:rsidRPr="0036474C">
        <w:rPr>
          <w:rFonts w:ascii="David" w:hAnsi="David" w:cs="David" w:hint="eastAsia"/>
          <w:sz w:val="24"/>
          <w:szCs w:val="24"/>
          <w:rtl/>
        </w:rPr>
        <w:t>אולם</w:t>
      </w:r>
      <w:r w:rsidRPr="0036474C">
        <w:rPr>
          <w:rFonts w:ascii="David" w:hAnsi="David" w:cs="David"/>
          <w:sz w:val="24"/>
          <w:szCs w:val="24"/>
          <w:rtl/>
        </w:rPr>
        <w:t xml:space="preserve"> </w:t>
      </w:r>
      <w:r w:rsidRPr="0036474C">
        <w:rPr>
          <w:rFonts w:ascii="David" w:hAnsi="David" w:cs="David" w:hint="eastAsia"/>
          <w:sz w:val="24"/>
          <w:szCs w:val="24"/>
          <w:rtl/>
        </w:rPr>
        <w:t>הוויתור</w:t>
      </w:r>
      <w:r w:rsidRPr="0036474C">
        <w:rPr>
          <w:rFonts w:ascii="David" w:hAnsi="David" w:cs="David"/>
          <w:sz w:val="24"/>
          <w:szCs w:val="24"/>
          <w:rtl/>
        </w:rPr>
        <w:t xml:space="preserve"> </w:t>
      </w:r>
      <w:r w:rsidRPr="0036474C">
        <w:rPr>
          <w:rFonts w:ascii="David" w:hAnsi="David" w:cs="David" w:hint="eastAsia"/>
          <w:sz w:val="24"/>
          <w:szCs w:val="24"/>
          <w:rtl/>
        </w:rPr>
        <w:t>כאמור</w:t>
      </w:r>
      <w:r w:rsidRPr="0036474C">
        <w:rPr>
          <w:rFonts w:ascii="David" w:hAnsi="David" w:cs="David"/>
          <w:sz w:val="24"/>
          <w:szCs w:val="24"/>
          <w:rtl/>
        </w:rPr>
        <w:t xml:space="preserve"> </w:t>
      </w:r>
      <w:r w:rsidRPr="0036474C">
        <w:rPr>
          <w:rFonts w:ascii="David" w:hAnsi="David" w:cs="David" w:hint="eastAsia"/>
          <w:sz w:val="24"/>
          <w:szCs w:val="24"/>
          <w:rtl/>
        </w:rPr>
        <w:t>לא</w:t>
      </w:r>
      <w:r w:rsidRPr="0036474C">
        <w:rPr>
          <w:rFonts w:ascii="David" w:hAnsi="David" w:cs="David"/>
          <w:sz w:val="24"/>
          <w:szCs w:val="24"/>
          <w:rtl/>
        </w:rPr>
        <w:t xml:space="preserve"> </w:t>
      </w:r>
      <w:r w:rsidRPr="0036474C">
        <w:rPr>
          <w:rFonts w:ascii="David" w:hAnsi="David" w:cs="David" w:hint="eastAsia"/>
          <w:sz w:val="24"/>
          <w:szCs w:val="24"/>
          <w:rtl/>
        </w:rPr>
        <w:t>יחול</w:t>
      </w:r>
      <w:r w:rsidRPr="0036474C">
        <w:rPr>
          <w:rFonts w:ascii="David" w:hAnsi="David" w:cs="David"/>
          <w:sz w:val="24"/>
          <w:szCs w:val="24"/>
          <w:rtl/>
        </w:rPr>
        <w:t xml:space="preserve"> </w:t>
      </w:r>
      <w:r w:rsidRPr="0036474C">
        <w:rPr>
          <w:rFonts w:ascii="David" w:hAnsi="David" w:cs="David" w:hint="eastAsia"/>
          <w:sz w:val="24"/>
          <w:szCs w:val="24"/>
          <w:rtl/>
        </w:rPr>
        <w:t>לטובת</w:t>
      </w:r>
      <w:r w:rsidRPr="0036474C">
        <w:rPr>
          <w:rFonts w:ascii="David" w:hAnsi="David" w:cs="David"/>
          <w:sz w:val="24"/>
          <w:szCs w:val="24"/>
          <w:rtl/>
        </w:rPr>
        <w:t xml:space="preserve"> </w:t>
      </w:r>
      <w:r w:rsidRPr="0036474C">
        <w:rPr>
          <w:rFonts w:ascii="David" w:hAnsi="David" w:cs="David" w:hint="eastAsia"/>
          <w:sz w:val="24"/>
          <w:szCs w:val="24"/>
          <w:rtl/>
        </w:rPr>
        <w:t>בן</w:t>
      </w:r>
      <w:r w:rsidRPr="0036474C">
        <w:rPr>
          <w:rFonts w:ascii="David" w:hAnsi="David" w:cs="David"/>
          <w:sz w:val="24"/>
          <w:szCs w:val="24"/>
          <w:rtl/>
        </w:rPr>
        <w:t xml:space="preserve"> </w:t>
      </w:r>
      <w:r w:rsidRPr="0036474C">
        <w:rPr>
          <w:rFonts w:ascii="David" w:hAnsi="David" w:cs="David" w:hint="eastAsia"/>
          <w:sz w:val="24"/>
          <w:szCs w:val="24"/>
          <w:rtl/>
        </w:rPr>
        <w:t>אדם</w:t>
      </w:r>
      <w:r w:rsidRPr="0036474C">
        <w:rPr>
          <w:rFonts w:ascii="David" w:hAnsi="David" w:cs="David"/>
          <w:sz w:val="24"/>
          <w:szCs w:val="24"/>
          <w:rtl/>
        </w:rPr>
        <w:t xml:space="preserve"> </w:t>
      </w:r>
      <w:r w:rsidRPr="0036474C">
        <w:rPr>
          <w:rFonts w:ascii="David" w:hAnsi="David" w:cs="David" w:hint="eastAsia"/>
          <w:sz w:val="24"/>
          <w:szCs w:val="24"/>
          <w:rtl/>
        </w:rPr>
        <w:t>שגרם</w:t>
      </w:r>
      <w:r w:rsidRPr="0036474C">
        <w:rPr>
          <w:rFonts w:ascii="David" w:hAnsi="David" w:cs="David"/>
          <w:sz w:val="24"/>
          <w:szCs w:val="24"/>
          <w:rtl/>
        </w:rPr>
        <w:t xml:space="preserve"> </w:t>
      </w:r>
      <w:r w:rsidRPr="0036474C">
        <w:rPr>
          <w:rFonts w:ascii="David" w:hAnsi="David" w:cs="David" w:hint="eastAsia"/>
          <w:sz w:val="24"/>
          <w:szCs w:val="24"/>
          <w:rtl/>
        </w:rPr>
        <w:t>לנזק</w:t>
      </w:r>
      <w:r w:rsidRPr="0036474C">
        <w:rPr>
          <w:rFonts w:ascii="David" w:hAnsi="David" w:cs="David"/>
          <w:sz w:val="24"/>
          <w:szCs w:val="24"/>
          <w:rtl/>
        </w:rPr>
        <w:t xml:space="preserve"> </w:t>
      </w:r>
      <w:r w:rsidRPr="0036474C">
        <w:rPr>
          <w:rFonts w:ascii="David" w:hAnsi="David" w:cs="David" w:hint="eastAsia"/>
          <w:sz w:val="24"/>
          <w:szCs w:val="24"/>
          <w:rtl/>
        </w:rPr>
        <w:t>בזדון</w:t>
      </w:r>
      <w:r w:rsidRPr="0036474C">
        <w:rPr>
          <w:rFonts w:ascii="David" w:hAnsi="David" w:cs="David"/>
          <w:sz w:val="24"/>
          <w:szCs w:val="24"/>
          <w:rtl/>
        </w:rPr>
        <w:t>.</w:t>
      </w:r>
    </w:p>
    <w:p w14:paraId="0DBB1F24" w14:textId="47A9286D" w:rsidR="009F3DDB" w:rsidRPr="001F6597" w:rsidRDefault="009F3DDB" w:rsidP="000762A1">
      <w:pPr>
        <w:numPr>
          <w:ilvl w:val="1"/>
          <w:numId w:val="69"/>
        </w:numPr>
        <w:tabs>
          <w:tab w:val="num" w:pos="851"/>
        </w:tabs>
        <w:spacing w:after="0" w:line="360" w:lineRule="auto"/>
        <w:jc w:val="both"/>
        <w:rPr>
          <w:rFonts w:ascii="David" w:hAnsi="David" w:cs="David"/>
          <w:sz w:val="24"/>
          <w:szCs w:val="24"/>
          <w:rtl/>
        </w:rPr>
      </w:pPr>
      <w:r w:rsidRPr="00A90710">
        <w:rPr>
          <w:rFonts w:ascii="David" w:hAnsi="David" w:cs="David" w:hint="eastAsia"/>
          <w:sz w:val="24"/>
          <w:szCs w:val="24"/>
          <w:rtl/>
        </w:rPr>
        <w:t>תגמולי</w:t>
      </w:r>
      <w:r w:rsidRPr="00A90710">
        <w:rPr>
          <w:rFonts w:ascii="David" w:hAnsi="David" w:cs="David"/>
          <w:sz w:val="24"/>
          <w:szCs w:val="24"/>
          <w:rtl/>
        </w:rPr>
        <w:t xml:space="preserve"> </w:t>
      </w:r>
      <w:r w:rsidRPr="00A90710">
        <w:rPr>
          <w:rFonts w:ascii="David" w:hAnsi="David" w:cs="David" w:hint="eastAsia"/>
          <w:sz w:val="24"/>
          <w:szCs w:val="24"/>
          <w:rtl/>
        </w:rPr>
        <w:t>ביטוח</w:t>
      </w:r>
      <w:r w:rsidRPr="00A90710">
        <w:rPr>
          <w:rFonts w:ascii="David" w:hAnsi="David" w:cs="David"/>
          <w:sz w:val="24"/>
          <w:szCs w:val="24"/>
          <w:rtl/>
        </w:rPr>
        <w:t xml:space="preserve"> </w:t>
      </w:r>
      <w:r w:rsidRPr="00A90710">
        <w:rPr>
          <w:rFonts w:ascii="David" w:hAnsi="David" w:cs="David" w:hint="eastAsia"/>
          <w:sz w:val="24"/>
          <w:szCs w:val="24"/>
          <w:rtl/>
        </w:rPr>
        <w:t>בגין</w:t>
      </w:r>
      <w:r w:rsidRPr="00A90710">
        <w:rPr>
          <w:rFonts w:ascii="David" w:hAnsi="David" w:cs="David"/>
          <w:sz w:val="24"/>
          <w:szCs w:val="24"/>
          <w:rtl/>
        </w:rPr>
        <w:t xml:space="preserve"> </w:t>
      </w:r>
      <w:r w:rsidRPr="00A90710">
        <w:rPr>
          <w:rFonts w:ascii="David" w:hAnsi="David" w:cs="David" w:hint="eastAsia"/>
          <w:sz w:val="24"/>
          <w:szCs w:val="24"/>
          <w:rtl/>
        </w:rPr>
        <w:t>ביטוחי</w:t>
      </w:r>
      <w:r w:rsidRPr="00A90710">
        <w:rPr>
          <w:rFonts w:ascii="David" w:hAnsi="David" w:cs="David"/>
          <w:sz w:val="24"/>
          <w:szCs w:val="24"/>
          <w:rtl/>
        </w:rPr>
        <w:t xml:space="preserve"> </w:t>
      </w:r>
      <w:r w:rsidRPr="00A90710">
        <w:rPr>
          <w:rFonts w:ascii="David" w:hAnsi="David" w:cs="David" w:hint="eastAsia"/>
          <w:sz w:val="24"/>
          <w:szCs w:val="24"/>
          <w:rtl/>
        </w:rPr>
        <w:t>הרכוש</w:t>
      </w:r>
      <w:r w:rsidRPr="00A90710">
        <w:rPr>
          <w:rFonts w:ascii="David" w:hAnsi="David" w:cs="David"/>
          <w:sz w:val="24"/>
          <w:szCs w:val="24"/>
          <w:rtl/>
        </w:rPr>
        <w:t xml:space="preserve"> (כולל </w:t>
      </w:r>
      <w:r w:rsidRPr="00A90710">
        <w:rPr>
          <w:rFonts w:ascii="David" w:hAnsi="David" w:cs="David" w:hint="eastAsia"/>
          <w:sz w:val="24"/>
          <w:szCs w:val="24"/>
          <w:rtl/>
        </w:rPr>
        <w:t>פרק</w:t>
      </w:r>
      <w:r w:rsidRPr="00A90710">
        <w:rPr>
          <w:rFonts w:ascii="David" w:hAnsi="David" w:cs="David"/>
          <w:sz w:val="24"/>
          <w:szCs w:val="24"/>
          <w:rtl/>
        </w:rPr>
        <w:t xml:space="preserve"> </w:t>
      </w:r>
      <w:r w:rsidRPr="00A90710">
        <w:rPr>
          <w:rFonts w:ascii="David" w:hAnsi="David" w:cs="David" w:hint="eastAsia"/>
          <w:sz w:val="24"/>
          <w:szCs w:val="24"/>
          <w:rtl/>
        </w:rPr>
        <w:t>א</w:t>
      </w:r>
      <w:r w:rsidRPr="00A90710">
        <w:rPr>
          <w:rFonts w:ascii="David" w:hAnsi="David" w:cs="David"/>
          <w:sz w:val="24"/>
          <w:szCs w:val="24"/>
          <w:rtl/>
        </w:rPr>
        <w:t xml:space="preserve">' </w:t>
      </w:r>
      <w:r w:rsidRPr="00A90710">
        <w:rPr>
          <w:rFonts w:ascii="David" w:hAnsi="David" w:cs="David" w:hint="eastAsia"/>
          <w:sz w:val="24"/>
          <w:szCs w:val="24"/>
          <w:rtl/>
        </w:rPr>
        <w:t>הרכוש</w:t>
      </w:r>
      <w:r w:rsidRPr="00A90710">
        <w:rPr>
          <w:rFonts w:ascii="David" w:hAnsi="David" w:cs="David"/>
          <w:sz w:val="24"/>
          <w:szCs w:val="24"/>
          <w:rtl/>
        </w:rPr>
        <w:t xml:space="preserve"> </w:t>
      </w:r>
      <w:r w:rsidRPr="00A90710">
        <w:rPr>
          <w:rFonts w:ascii="David" w:hAnsi="David" w:cs="David" w:hint="eastAsia"/>
          <w:sz w:val="24"/>
          <w:szCs w:val="24"/>
          <w:rtl/>
        </w:rPr>
        <w:t>לביטוח</w:t>
      </w:r>
      <w:r w:rsidRPr="00A90710">
        <w:rPr>
          <w:rFonts w:ascii="David" w:hAnsi="David" w:cs="David"/>
          <w:sz w:val="24"/>
          <w:szCs w:val="24"/>
          <w:rtl/>
        </w:rPr>
        <w:t xml:space="preserve"> </w:t>
      </w:r>
      <w:r w:rsidRPr="00A90710">
        <w:rPr>
          <w:rFonts w:ascii="David" w:hAnsi="David" w:cs="David" w:hint="eastAsia"/>
          <w:sz w:val="24"/>
          <w:szCs w:val="24"/>
          <w:rtl/>
        </w:rPr>
        <w:t>העבודות</w:t>
      </w:r>
      <w:r w:rsidRPr="00A90710">
        <w:rPr>
          <w:rFonts w:ascii="David" w:hAnsi="David" w:cs="David"/>
          <w:sz w:val="24"/>
          <w:szCs w:val="24"/>
          <w:rtl/>
        </w:rPr>
        <w:t xml:space="preserve"> </w:t>
      </w:r>
      <w:r w:rsidRPr="00A90710">
        <w:rPr>
          <w:rFonts w:ascii="David" w:hAnsi="David" w:cs="David" w:hint="eastAsia"/>
          <w:sz w:val="24"/>
          <w:szCs w:val="24"/>
          <w:rtl/>
        </w:rPr>
        <w:t>הקבלניות</w:t>
      </w:r>
      <w:r w:rsidRPr="00A90710">
        <w:rPr>
          <w:rFonts w:ascii="David" w:hAnsi="David" w:cs="David"/>
          <w:sz w:val="24"/>
          <w:szCs w:val="24"/>
          <w:rtl/>
        </w:rPr>
        <w:t xml:space="preserve">) </w:t>
      </w:r>
      <w:r w:rsidRPr="00A90710">
        <w:rPr>
          <w:rFonts w:ascii="David" w:hAnsi="David" w:cs="David" w:hint="eastAsia"/>
          <w:sz w:val="24"/>
          <w:szCs w:val="24"/>
          <w:rtl/>
        </w:rPr>
        <w:t>ישמשו</w:t>
      </w:r>
      <w:r w:rsidRPr="00A90710">
        <w:rPr>
          <w:rFonts w:ascii="David" w:hAnsi="David" w:cs="David"/>
          <w:sz w:val="24"/>
          <w:szCs w:val="24"/>
          <w:rtl/>
        </w:rPr>
        <w:t xml:space="preserve"> </w:t>
      </w:r>
      <w:r w:rsidRPr="00A90710">
        <w:rPr>
          <w:rFonts w:ascii="David" w:hAnsi="David" w:cs="David" w:hint="eastAsia"/>
          <w:sz w:val="24"/>
          <w:szCs w:val="24"/>
          <w:rtl/>
        </w:rPr>
        <w:t>לכינון</w:t>
      </w:r>
      <w:r w:rsidRPr="00A90710">
        <w:rPr>
          <w:rFonts w:ascii="David" w:hAnsi="David" w:cs="David"/>
          <w:sz w:val="24"/>
          <w:szCs w:val="24"/>
          <w:rtl/>
        </w:rPr>
        <w:t xml:space="preserve"> </w:t>
      </w:r>
      <w:r w:rsidRPr="00A90710">
        <w:rPr>
          <w:rFonts w:ascii="David" w:hAnsi="David" w:cs="David" w:hint="eastAsia"/>
          <w:sz w:val="24"/>
          <w:szCs w:val="24"/>
          <w:rtl/>
        </w:rPr>
        <w:t>האובדן</w:t>
      </w:r>
      <w:r w:rsidRPr="00A90710">
        <w:rPr>
          <w:rFonts w:ascii="David" w:hAnsi="David" w:cs="David"/>
          <w:sz w:val="24"/>
          <w:szCs w:val="24"/>
          <w:rtl/>
        </w:rPr>
        <w:t xml:space="preserve"> </w:t>
      </w:r>
      <w:r w:rsidRPr="00A90710">
        <w:rPr>
          <w:rFonts w:ascii="David" w:hAnsi="David" w:cs="David" w:hint="eastAsia"/>
          <w:sz w:val="24"/>
          <w:szCs w:val="24"/>
          <w:rtl/>
        </w:rPr>
        <w:t>או</w:t>
      </w:r>
      <w:r w:rsidRPr="00A90710">
        <w:rPr>
          <w:rFonts w:ascii="David" w:hAnsi="David" w:cs="David"/>
          <w:sz w:val="24"/>
          <w:szCs w:val="24"/>
          <w:rtl/>
        </w:rPr>
        <w:t xml:space="preserve"> </w:t>
      </w:r>
      <w:r w:rsidRPr="00A90710">
        <w:rPr>
          <w:rFonts w:ascii="David" w:hAnsi="David" w:cs="David" w:hint="eastAsia"/>
          <w:sz w:val="24"/>
          <w:szCs w:val="24"/>
          <w:rtl/>
        </w:rPr>
        <w:t>הנזק</w:t>
      </w:r>
      <w:r w:rsidRPr="00A90710">
        <w:rPr>
          <w:rFonts w:ascii="David" w:hAnsi="David" w:cs="David"/>
          <w:sz w:val="24"/>
          <w:szCs w:val="24"/>
          <w:rtl/>
        </w:rPr>
        <w:t xml:space="preserve"> </w:t>
      </w:r>
      <w:r w:rsidRPr="00A90710">
        <w:rPr>
          <w:rFonts w:ascii="David" w:hAnsi="David" w:cs="David" w:hint="eastAsia"/>
          <w:sz w:val="24"/>
          <w:szCs w:val="24"/>
          <w:rtl/>
        </w:rPr>
        <w:t>שבגינם</w:t>
      </w:r>
      <w:r w:rsidRPr="00A90710">
        <w:rPr>
          <w:rFonts w:ascii="David" w:hAnsi="David" w:cs="David"/>
          <w:sz w:val="24"/>
          <w:szCs w:val="24"/>
          <w:rtl/>
        </w:rPr>
        <w:t xml:space="preserve"> </w:t>
      </w:r>
      <w:r w:rsidRPr="00A90710">
        <w:rPr>
          <w:rFonts w:ascii="David" w:hAnsi="David" w:cs="David" w:hint="eastAsia"/>
          <w:sz w:val="24"/>
          <w:szCs w:val="24"/>
          <w:rtl/>
        </w:rPr>
        <w:t>שולמו</w:t>
      </w:r>
      <w:r w:rsidRPr="00A90710">
        <w:rPr>
          <w:rFonts w:ascii="David" w:hAnsi="David" w:cs="David"/>
          <w:sz w:val="24"/>
          <w:szCs w:val="24"/>
          <w:rtl/>
        </w:rPr>
        <w:t xml:space="preserve"> </w:t>
      </w:r>
      <w:r w:rsidRPr="00A90710">
        <w:rPr>
          <w:rFonts w:ascii="David" w:hAnsi="David" w:cs="David" w:hint="eastAsia"/>
          <w:sz w:val="24"/>
          <w:szCs w:val="24"/>
          <w:rtl/>
        </w:rPr>
        <w:t>בלבד</w:t>
      </w:r>
      <w:r w:rsidRPr="00A90710">
        <w:rPr>
          <w:rFonts w:ascii="David" w:hAnsi="David" w:cs="David"/>
          <w:sz w:val="24"/>
          <w:szCs w:val="24"/>
          <w:rtl/>
        </w:rPr>
        <w:t>.</w:t>
      </w:r>
      <w:r>
        <w:rPr>
          <w:rFonts w:ascii="David" w:hAnsi="David" w:cs="David"/>
          <w:sz w:val="24"/>
          <w:szCs w:val="24"/>
          <w:rtl/>
        </w:rPr>
        <w:t xml:space="preserve"> </w:t>
      </w:r>
    </w:p>
    <w:p w14:paraId="5EA65050" w14:textId="73612CFE" w:rsidR="009F3DDB" w:rsidRPr="00B1131A" w:rsidRDefault="009F3DDB" w:rsidP="000762A1">
      <w:pPr>
        <w:numPr>
          <w:ilvl w:val="1"/>
          <w:numId w:val="69"/>
        </w:numPr>
        <w:tabs>
          <w:tab w:val="num" w:pos="851"/>
        </w:tabs>
        <w:spacing w:after="0" w:line="360" w:lineRule="auto"/>
        <w:jc w:val="both"/>
        <w:rPr>
          <w:rFonts w:ascii="David" w:hAnsi="David" w:cs="David"/>
          <w:sz w:val="24"/>
          <w:szCs w:val="24"/>
          <w:rtl/>
        </w:rPr>
      </w:pPr>
      <w:r w:rsidRPr="00A90710">
        <w:rPr>
          <w:rFonts w:ascii="David" w:hAnsi="David" w:cs="David" w:hint="eastAsia"/>
          <w:sz w:val="24"/>
          <w:szCs w:val="24"/>
          <w:rtl/>
        </w:rPr>
        <w:lastRenderedPageBreak/>
        <w:t>בביטוחי</w:t>
      </w:r>
      <w:r w:rsidRPr="00A90710">
        <w:rPr>
          <w:rFonts w:ascii="David" w:hAnsi="David" w:cs="David"/>
          <w:sz w:val="24"/>
          <w:szCs w:val="24"/>
          <w:rtl/>
        </w:rPr>
        <w:t xml:space="preserve"> </w:t>
      </w:r>
      <w:r w:rsidRPr="00A90710">
        <w:rPr>
          <w:rFonts w:ascii="David" w:hAnsi="David" w:cs="David" w:hint="eastAsia"/>
          <w:sz w:val="24"/>
          <w:szCs w:val="24"/>
          <w:rtl/>
        </w:rPr>
        <w:t>החבויות</w:t>
      </w:r>
      <w:r w:rsidRPr="00A90710">
        <w:rPr>
          <w:rFonts w:ascii="David" w:hAnsi="David" w:cs="David"/>
          <w:sz w:val="24"/>
          <w:szCs w:val="24"/>
          <w:rtl/>
        </w:rPr>
        <w:t xml:space="preserve"> </w:t>
      </w:r>
      <w:r w:rsidRPr="00A90710">
        <w:rPr>
          <w:rFonts w:ascii="David" w:hAnsi="David" w:cs="David" w:hint="eastAsia"/>
          <w:sz w:val="24"/>
          <w:szCs w:val="24"/>
          <w:rtl/>
        </w:rPr>
        <w:t>הרלוונטיים</w:t>
      </w:r>
      <w:r w:rsidRPr="00A90710">
        <w:rPr>
          <w:rFonts w:ascii="David" w:hAnsi="David" w:cs="David"/>
          <w:sz w:val="24"/>
          <w:szCs w:val="24"/>
          <w:rtl/>
        </w:rPr>
        <w:t xml:space="preserve"> </w:t>
      </w:r>
      <w:r w:rsidRPr="00A90710">
        <w:rPr>
          <w:rFonts w:ascii="David" w:hAnsi="David" w:cs="David" w:hint="eastAsia"/>
          <w:sz w:val="24"/>
          <w:szCs w:val="24"/>
          <w:rtl/>
        </w:rPr>
        <w:t>ייכלל</w:t>
      </w:r>
      <w:r w:rsidRPr="00A90710">
        <w:rPr>
          <w:rFonts w:ascii="David" w:hAnsi="David" w:cs="David"/>
          <w:sz w:val="24"/>
          <w:szCs w:val="24"/>
          <w:rtl/>
        </w:rPr>
        <w:t xml:space="preserve"> </w:t>
      </w:r>
      <w:r w:rsidRPr="00A90710">
        <w:rPr>
          <w:rFonts w:ascii="David" w:hAnsi="David" w:cs="David" w:hint="eastAsia"/>
          <w:sz w:val="24"/>
          <w:szCs w:val="24"/>
          <w:rtl/>
        </w:rPr>
        <w:t>סעיף</w:t>
      </w:r>
      <w:r w:rsidRPr="00A90710">
        <w:rPr>
          <w:rFonts w:ascii="David" w:hAnsi="David" w:cs="David"/>
          <w:sz w:val="24"/>
          <w:szCs w:val="24"/>
          <w:rtl/>
        </w:rPr>
        <w:t xml:space="preserve"> </w:t>
      </w:r>
      <w:r w:rsidRPr="00A90710">
        <w:rPr>
          <w:rFonts w:ascii="David" w:hAnsi="David" w:cs="David" w:hint="eastAsia"/>
          <w:sz w:val="24"/>
          <w:szCs w:val="24"/>
          <w:rtl/>
        </w:rPr>
        <w:t>אחריות</w:t>
      </w:r>
      <w:r w:rsidRPr="00A90710">
        <w:rPr>
          <w:rFonts w:ascii="David" w:hAnsi="David" w:cs="David"/>
          <w:sz w:val="24"/>
          <w:szCs w:val="24"/>
          <w:rtl/>
        </w:rPr>
        <w:t xml:space="preserve"> </w:t>
      </w:r>
      <w:r w:rsidRPr="00A90710">
        <w:rPr>
          <w:rFonts w:ascii="David" w:hAnsi="David" w:cs="David" w:hint="eastAsia"/>
          <w:sz w:val="24"/>
          <w:szCs w:val="24"/>
          <w:rtl/>
        </w:rPr>
        <w:t>צולבת</w:t>
      </w:r>
      <w:ins w:id="268" w:author="מחבר">
        <w:r w:rsidR="00664F8E">
          <w:rPr>
            <w:rFonts w:ascii="David" w:hAnsi="David" w:cs="David" w:hint="cs"/>
            <w:sz w:val="24"/>
            <w:szCs w:val="24"/>
            <w:rtl/>
          </w:rPr>
          <w:t xml:space="preserve"> למעט בביטוח חבות מעבידים</w:t>
        </w:r>
      </w:ins>
      <w:r w:rsidRPr="00A90710">
        <w:rPr>
          <w:rFonts w:ascii="David" w:hAnsi="David" w:cs="David"/>
          <w:sz w:val="24"/>
          <w:szCs w:val="24"/>
          <w:rtl/>
        </w:rPr>
        <w:t xml:space="preserve"> וכן הרחבת הכיסוי הביטוחי בגין ו/או כלפי קבלנים, קבלני משנה ועובדיהם</w:t>
      </w:r>
      <w:ins w:id="269" w:author="מחבר">
        <w:r w:rsidR="00664F8E">
          <w:rPr>
            <w:rFonts w:ascii="David" w:hAnsi="David" w:cs="David" w:hint="cs"/>
            <w:sz w:val="24"/>
            <w:szCs w:val="24"/>
            <w:rtl/>
          </w:rPr>
          <w:t xml:space="preserve"> (בהתאם לסוג הביטוח)</w:t>
        </w:r>
      </w:ins>
      <w:r w:rsidRPr="00A90710">
        <w:rPr>
          <w:rFonts w:ascii="David" w:hAnsi="David" w:cs="David"/>
          <w:sz w:val="24"/>
          <w:szCs w:val="24"/>
          <w:rtl/>
        </w:rPr>
        <w:t>.</w:t>
      </w:r>
    </w:p>
    <w:p w14:paraId="2D63FBA8" w14:textId="71A24054" w:rsidR="009F3DDB" w:rsidRPr="00B1131A" w:rsidRDefault="009F3DDB" w:rsidP="000762A1">
      <w:pPr>
        <w:numPr>
          <w:ilvl w:val="1"/>
          <w:numId w:val="69"/>
        </w:numPr>
        <w:tabs>
          <w:tab w:val="num" w:pos="851"/>
        </w:tabs>
        <w:spacing w:after="0" w:line="360" w:lineRule="auto"/>
        <w:jc w:val="both"/>
        <w:rPr>
          <w:rFonts w:ascii="David" w:hAnsi="David" w:cs="David"/>
          <w:sz w:val="24"/>
          <w:szCs w:val="24"/>
        </w:rPr>
      </w:pPr>
      <w:r w:rsidRPr="00687320">
        <w:rPr>
          <w:rFonts w:ascii="David" w:hAnsi="David" w:cs="David" w:hint="cs"/>
          <w:sz w:val="24"/>
          <w:szCs w:val="24"/>
          <w:rtl/>
        </w:rPr>
        <w:t>הזוכה</w:t>
      </w:r>
      <w:r w:rsidRPr="00A90710">
        <w:rPr>
          <w:rFonts w:ascii="David" w:hAnsi="David" w:cs="David"/>
          <w:sz w:val="24"/>
          <w:szCs w:val="24"/>
          <w:rtl/>
        </w:rPr>
        <w:t xml:space="preserve"> יוודא כי בכל ביטוחיו, המתייחסים </w:t>
      </w:r>
      <w:r w:rsidRPr="00A90710">
        <w:rPr>
          <w:rFonts w:ascii="David" w:hAnsi="David" w:cs="David" w:hint="eastAsia"/>
          <w:sz w:val="24"/>
          <w:szCs w:val="24"/>
          <w:rtl/>
        </w:rPr>
        <w:t>לפעילות</w:t>
      </w:r>
      <w:r w:rsidRPr="00A90710">
        <w:rPr>
          <w:rFonts w:ascii="David" w:hAnsi="David" w:cs="David"/>
          <w:sz w:val="24"/>
          <w:szCs w:val="24"/>
          <w:rtl/>
        </w:rPr>
        <w:t xml:space="preserve"> </w:t>
      </w:r>
      <w:r w:rsidRPr="00A90710">
        <w:rPr>
          <w:rFonts w:ascii="David" w:hAnsi="David" w:cs="David" w:hint="eastAsia"/>
          <w:sz w:val="24"/>
          <w:szCs w:val="24"/>
          <w:rtl/>
        </w:rPr>
        <w:t>שבגנה</w:t>
      </w:r>
      <w:r w:rsidRPr="00A90710">
        <w:rPr>
          <w:rFonts w:ascii="David" w:hAnsi="David" w:cs="David"/>
          <w:sz w:val="24"/>
          <w:szCs w:val="24"/>
          <w:rtl/>
        </w:rPr>
        <w:t xml:space="preserve"> </w:t>
      </w:r>
      <w:r w:rsidRPr="00A90710">
        <w:rPr>
          <w:rFonts w:ascii="David" w:hAnsi="David" w:cs="David" w:hint="eastAsia"/>
          <w:sz w:val="24"/>
          <w:szCs w:val="24"/>
          <w:rtl/>
        </w:rPr>
        <w:t>ניתן</w:t>
      </w:r>
      <w:r w:rsidRPr="00A90710">
        <w:rPr>
          <w:rFonts w:ascii="David" w:hAnsi="David" w:cs="David"/>
          <w:sz w:val="24"/>
          <w:szCs w:val="24"/>
          <w:rtl/>
        </w:rPr>
        <w:t xml:space="preserve"> </w:t>
      </w:r>
      <w:r w:rsidRPr="00A90710">
        <w:rPr>
          <w:rFonts w:ascii="David" w:hAnsi="David" w:cs="David" w:hint="eastAsia"/>
          <w:sz w:val="24"/>
          <w:szCs w:val="24"/>
          <w:rtl/>
        </w:rPr>
        <w:t>המענק</w:t>
      </w:r>
      <w:r w:rsidRPr="00A90710">
        <w:rPr>
          <w:rFonts w:ascii="David" w:hAnsi="David" w:cs="David"/>
          <w:sz w:val="24"/>
          <w:szCs w:val="24"/>
          <w:rtl/>
        </w:rPr>
        <w:t xml:space="preserve"> (למעט ביטוח מסוג עבודות קבלניות / הקמה), </w:t>
      </w:r>
      <w:r w:rsidRPr="00A90710">
        <w:rPr>
          <w:rFonts w:ascii="David" w:hAnsi="David" w:cs="David" w:hint="eastAsia"/>
          <w:sz w:val="24"/>
          <w:szCs w:val="24"/>
          <w:rtl/>
        </w:rPr>
        <w:t>מדינת</w:t>
      </w:r>
      <w:r w:rsidRPr="00A90710">
        <w:rPr>
          <w:rFonts w:ascii="David" w:hAnsi="David" w:cs="David"/>
          <w:sz w:val="24"/>
          <w:szCs w:val="24"/>
          <w:rtl/>
        </w:rPr>
        <w:t xml:space="preserve"> </w:t>
      </w:r>
      <w:r w:rsidRPr="00A90710">
        <w:rPr>
          <w:rFonts w:ascii="David" w:hAnsi="David" w:cs="David" w:hint="eastAsia"/>
          <w:sz w:val="24"/>
          <w:szCs w:val="24"/>
          <w:rtl/>
        </w:rPr>
        <w:t>ישראל</w:t>
      </w:r>
      <w:r w:rsidRPr="00A90710">
        <w:rPr>
          <w:rFonts w:ascii="David" w:hAnsi="David" w:cs="David"/>
          <w:sz w:val="24"/>
          <w:szCs w:val="24"/>
          <w:rtl/>
        </w:rPr>
        <w:t xml:space="preserve"> – משרד האנרגיה והתשתיות </w:t>
      </w:r>
      <w:r w:rsidRPr="00A90710">
        <w:rPr>
          <w:rFonts w:ascii="David" w:hAnsi="David" w:cs="David" w:hint="eastAsia"/>
          <w:sz w:val="24"/>
          <w:szCs w:val="24"/>
          <w:rtl/>
        </w:rPr>
        <w:t>יתווספו</w:t>
      </w:r>
      <w:r w:rsidRPr="00A90710">
        <w:rPr>
          <w:rFonts w:ascii="David" w:hAnsi="David" w:cs="David"/>
          <w:sz w:val="24"/>
          <w:szCs w:val="24"/>
          <w:rtl/>
        </w:rPr>
        <w:t xml:space="preserve"> </w:t>
      </w:r>
      <w:r w:rsidRPr="00A90710">
        <w:rPr>
          <w:rFonts w:ascii="David" w:hAnsi="David" w:cs="David" w:hint="eastAsia"/>
          <w:sz w:val="24"/>
          <w:szCs w:val="24"/>
          <w:rtl/>
        </w:rPr>
        <w:t>כמבוטחים</w:t>
      </w:r>
      <w:r w:rsidRPr="00A90710">
        <w:rPr>
          <w:rFonts w:ascii="David" w:hAnsi="David" w:cs="David"/>
          <w:sz w:val="24"/>
          <w:szCs w:val="24"/>
          <w:rtl/>
        </w:rPr>
        <w:t xml:space="preserve"> </w:t>
      </w:r>
      <w:r w:rsidRPr="00A90710">
        <w:rPr>
          <w:rFonts w:ascii="David" w:hAnsi="David" w:cs="David" w:hint="eastAsia"/>
          <w:sz w:val="24"/>
          <w:szCs w:val="24"/>
          <w:rtl/>
        </w:rPr>
        <w:t>נוספים</w:t>
      </w:r>
      <w:r w:rsidRPr="00A90710">
        <w:rPr>
          <w:rFonts w:ascii="David" w:hAnsi="David" w:cs="David"/>
          <w:sz w:val="24"/>
          <w:szCs w:val="24"/>
          <w:rtl/>
        </w:rPr>
        <w:t xml:space="preserve">, </w:t>
      </w:r>
      <w:r w:rsidRPr="00A90710">
        <w:rPr>
          <w:rFonts w:ascii="David" w:hAnsi="David" w:cs="David" w:hint="eastAsia"/>
          <w:sz w:val="24"/>
          <w:szCs w:val="24"/>
          <w:rtl/>
        </w:rPr>
        <w:t>בכפוף</w:t>
      </w:r>
      <w:r w:rsidRPr="00A90710">
        <w:rPr>
          <w:rFonts w:ascii="David" w:hAnsi="David" w:cs="David"/>
          <w:sz w:val="24"/>
          <w:szCs w:val="24"/>
          <w:rtl/>
        </w:rPr>
        <w:t xml:space="preserve"> </w:t>
      </w:r>
      <w:r w:rsidRPr="00A90710">
        <w:rPr>
          <w:rFonts w:ascii="David" w:hAnsi="David" w:cs="David" w:hint="eastAsia"/>
          <w:sz w:val="24"/>
          <w:szCs w:val="24"/>
          <w:rtl/>
        </w:rPr>
        <w:t>ל</w:t>
      </w:r>
      <w:r w:rsidRPr="00A90710">
        <w:rPr>
          <w:rFonts w:ascii="David" w:hAnsi="David" w:cs="David"/>
          <w:sz w:val="24"/>
          <w:szCs w:val="24"/>
          <w:rtl/>
        </w:rPr>
        <w:t>הרחבת שיפוי כלפי</w:t>
      </w:r>
      <w:r w:rsidRPr="00A90710">
        <w:rPr>
          <w:rFonts w:ascii="David" w:hAnsi="David" w:cs="David" w:hint="eastAsia"/>
          <w:sz w:val="24"/>
          <w:szCs w:val="24"/>
          <w:rtl/>
        </w:rPr>
        <w:t>הם</w:t>
      </w:r>
      <w:r w:rsidRPr="00A90710">
        <w:rPr>
          <w:rFonts w:ascii="David" w:hAnsi="David" w:cs="David"/>
          <w:sz w:val="24"/>
          <w:szCs w:val="24"/>
          <w:rtl/>
        </w:rPr>
        <w:t xml:space="preserve"> </w:t>
      </w:r>
      <w:r w:rsidRPr="00A90710">
        <w:rPr>
          <w:rFonts w:ascii="David" w:hAnsi="David" w:cs="David" w:hint="eastAsia"/>
          <w:sz w:val="24"/>
          <w:szCs w:val="24"/>
          <w:rtl/>
        </w:rPr>
        <w:t>כמקובל</w:t>
      </w:r>
      <w:r w:rsidRPr="00A90710">
        <w:rPr>
          <w:rFonts w:ascii="David" w:hAnsi="David" w:cs="David"/>
          <w:sz w:val="24"/>
          <w:szCs w:val="24"/>
          <w:rtl/>
        </w:rPr>
        <w:t xml:space="preserve"> </w:t>
      </w:r>
      <w:r w:rsidRPr="00A90710">
        <w:rPr>
          <w:rFonts w:ascii="David" w:hAnsi="David" w:cs="David" w:hint="eastAsia"/>
          <w:sz w:val="24"/>
          <w:szCs w:val="24"/>
          <w:rtl/>
        </w:rPr>
        <w:t>באותו</w:t>
      </w:r>
      <w:r w:rsidRPr="00A90710">
        <w:rPr>
          <w:rFonts w:ascii="David" w:hAnsi="David" w:cs="David"/>
          <w:sz w:val="24"/>
          <w:szCs w:val="24"/>
          <w:rtl/>
        </w:rPr>
        <w:t xml:space="preserve"> </w:t>
      </w:r>
      <w:r w:rsidRPr="00A90710">
        <w:rPr>
          <w:rFonts w:ascii="David" w:hAnsi="David" w:cs="David" w:hint="eastAsia"/>
          <w:sz w:val="24"/>
          <w:szCs w:val="24"/>
          <w:rtl/>
        </w:rPr>
        <w:t>סוג</w:t>
      </w:r>
      <w:r w:rsidRPr="00A90710">
        <w:rPr>
          <w:rFonts w:ascii="David" w:hAnsi="David" w:cs="David"/>
          <w:sz w:val="24"/>
          <w:szCs w:val="24"/>
          <w:rtl/>
        </w:rPr>
        <w:t xml:space="preserve"> </w:t>
      </w:r>
      <w:r w:rsidRPr="00A90710">
        <w:rPr>
          <w:rFonts w:ascii="David" w:hAnsi="David" w:cs="David" w:hint="eastAsia"/>
          <w:sz w:val="24"/>
          <w:szCs w:val="24"/>
          <w:rtl/>
        </w:rPr>
        <w:t>ביטוח</w:t>
      </w:r>
      <w:r w:rsidRPr="00A90710">
        <w:rPr>
          <w:rFonts w:ascii="David" w:hAnsi="David" w:cs="David"/>
          <w:sz w:val="24"/>
          <w:szCs w:val="24"/>
          <w:rtl/>
        </w:rPr>
        <w:t xml:space="preserve">. </w:t>
      </w:r>
    </w:p>
    <w:p w14:paraId="6FBA39C4" w14:textId="4493B862" w:rsidR="009F3DDB" w:rsidRPr="00B1131A" w:rsidRDefault="009F3DDB" w:rsidP="000762A1">
      <w:pPr>
        <w:numPr>
          <w:ilvl w:val="1"/>
          <w:numId w:val="69"/>
        </w:numPr>
        <w:tabs>
          <w:tab w:val="num" w:pos="851"/>
        </w:tabs>
        <w:spacing w:after="0" w:line="360" w:lineRule="auto"/>
        <w:jc w:val="both"/>
        <w:rPr>
          <w:rFonts w:ascii="David" w:hAnsi="David" w:cs="David"/>
          <w:sz w:val="24"/>
          <w:szCs w:val="24"/>
          <w:rtl/>
        </w:rPr>
      </w:pPr>
      <w:r w:rsidRPr="00687320">
        <w:rPr>
          <w:rFonts w:ascii="David" w:hAnsi="David" w:cs="David" w:hint="cs"/>
          <w:sz w:val="24"/>
          <w:szCs w:val="24"/>
          <w:rtl/>
        </w:rPr>
        <w:t>הזוכה</w:t>
      </w:r>
      <w:r w:rsidRPr="00A90710">
        <w:rPr>
          <w:rFonts w:ascii="David" w:hAnsi="David" w:cs="David"/>
          <w:sz w:val="24"/>
          <w:szCs w:val="24"/>
          <w:rtl/>
        </w:rPr>
        <w:t xml:space="preserve"> יוודא כי בביטוח מסוג עבודות קבלניות/הקמה, המתייחס </w:t>
      </w:r>
      <w:r w:rsidRPr="00A90710">
        <w:rPr>
          <w:rFonts w:ascii="David" w:hAnsi="David" w:cs="David" w:hint="eastAsia"/>
          <w:sz w:val="24"/>
          <w:szCs w:val="24"/>
          <w:rtl/>
        </w:rPr>
        <w:t>לפעילות</w:t>
      </w:r>
      <w:r w:rsidRPr="00A90710">
        <w:rPr>
          <w:rFonts w:ascii="David" w:hAnsi="David" w:cs="David"/>
          <w:sz w:val="24"/>
          <w:szCs w:val="24"/>
          <w:rtl/>
        </w:rPr>
        <w:t xml:space="preserve"> </w:t>
      </w:r>
      <w:r w:rsidRPr="00A90710">
        <w:rPr>
          <w:rFonts w:ascii="David" w:hAnsi="David" w:cs="David" w:hint="eastAsia"/>
          <w:sz w:val="24"/>
          <w:szCs w:val="24"/>
          <w:rtl/>
        </w:rPr>
        <w:t>שבגינה</w:t>
      </w:r>
      <w:r w:rsidRPr="00A90710">
        <w:rPr>
          <w:rFonts w:ascii="David" w:hAnsi="David" w:cs="David"/>
          <w:sz w:val="24"/>
          <w:szCs w:val="24"/>
          <w:rtl/>
        </w:rPr>
        <w:t xml:space="preserve"> </w:t>
      </w:r>
      <w:r w:rsidRPr="00A90710">
        <w:rPr>
          <w:rFonts w:ascii="David" w:hAnsi="David" w:cs="David" w:hint="eastAsia"/>
          <w:sz w:val="24"/>
          <w:szCs w:val="24"/>
          <w:rtl/>
        </w:rPr>
        <w:t>ניתן</w:t>
      </w:r>
      <w:r w:rsidRPr="00A90710">
        <w:rPr>
          <w:rFonts w:ascii="David" w:hAnsi="David" w:cs="David"/>
          <w:sz w:val="24"/>
          <w:szCs w:val="24"/>
          <w:rtl/>
        </w:rPr>
        <w:t xml:space="preserve"> </w:t>
      </w:r>
      <w:r w:rsidRPr="00A90710">
        <w:rPr>
          <w:rFonts w:ascii="David" w:hAnsi="David" w:cs="David" w:hint="eastAsia"/>
          <w:sz w:val="24"/>
          <w:szCs w:val="24"/>
          <w:rtl/>
        </w:rPr>
        <w:t>המענק</w:t>
      </w:r>
      <w:r w:rsidRPr="00A90710">
        <w:rPr>
          <w:rFonts w:ascii="David" w:hAnsi="David" w:cs="David"/>
          <w:sz w:val="24"/>
          <w:szCs w:val="24"/>
          <w:rtl/>
        </w:rPr>
        <w:t xml:space="preserve">, </w:t>
      </w:r>
      <w:r>
        <w:rPr>
          <w:rFonts w:ascii="David" w:hAnsi="David" w:cs="David" w:hint="cs"/>
          <w:sz w:val="24"/>
          <w:szCs w:val="24"/>
          <w:rtl/>
        </w:rPr>
        <w:t>י</w:t>
      </w:r>
      <w:r w:rsidRPr="00A90710">
        <w:rPr>
          <w:rFonts w:ascii="David" w:hAnsi="David" w:cs="David" w:hint="eastAsia"/>
          <w:sz w:val="24"/>
          <w:szCs w:val="24"/>
          <w:rtl/>
        </w:rPr>
        <w:t>יכללו</w:t>
      </w:r>
      <w:r w:rsidRPr="00A90710">
        <w:rPr>
          <w:rFonts w:ascii="David" w:hAnsi="David" w:cs="David"/>
          <w:sz w:val="24"/>
          <w:szCs w:val="24"/>
          <w:rtl/>
        </w:rPr>
        <w:t xml:space="preserve"> </w:t>
      </w:r>
      <w:r>
        <w:rPr>
          <w:rFonts w:ascii="David" w:hAnsi="David" w:cs="David" w:hint="cs"/>
          <w:sz w:val="24"/>
          <w:szCs w:val="24"/>
          <w:rtl/>
        </w:rPr>
        <w:t>"</w:t>
      </w:r>
      <w:r w:rsidRPr="00A90710">
        <w:rPr>
          <w:rFonts w:ascii="David" w:hAnsi="David" w:cs="David" w:hint="eastAsia"/>
          <w:sz w:val="24"/>
          <w:szCs w:val="24"/>
          <w:rtl/>
        </w:rPr>
        <w:t>מדינת</w:t>
      </w:r>
      <w:r w:rsidRPr="00A90710">
        <w:rPr>
          <w:rFonts w:ascii="David" w:hAnsi="David" w:cs="David"/>
          <w:sz w:val="24"/>
          <w:szCs w:val="24"/>
          <w:rtl/>
        </w:rPr>
        <w:t xml:space="preserve"> </w:t>
      </w:r>
      <w:r w:rsidRPr="00A90710">
        <w:rPr>
          <w:rFonts w:ascii="David" w:hAnsi="David" w:cs="David" w:hint="eastAsia"/>
          <w:sz w:val="24"/>
          <w:szCs w:val="24"/>
          <w:rtl/>
        </w:rPr>
        <w:t>ישראל</w:t>
      </w:r>
      <w:r w:rsidRPr="00A90710">
        <w:rPr>
          <w:rFonts w:ascii="David" w:hAnsi="David" w:cs="David"/>
          <w:sz w:val="24"/>
          <w:szCs w:val="24"/>
          <w:rtl/>
        </w:rPr>
        <w:t xml:space="preserve"> – משרד האנרגיה והתשתיות</w:t>
      </w:r>
      <w:r>
        <w:rPr>
          <w:rFonts w:ascii="David" w:hAnsi="David" w:cs="David" w:hint="cs"/>
          <w:sz w:val="24"/>
          <w:szCs w:val="24"/>
          <w:rtl/>
        </w:rPr>
        <w:t>",</w:t>
      </w:r>
      <w:r w:rsidRPr="00A90710">
        <w:rPr>
          <w:rFonts w:ascii="David" w:hAnsi="David" w:cs="David"/>
          <w:sz w:val="24"/>
          <w:szCs w:val="24"/>
          <w:rtl/>
        </w:rPr>
        <w:t xml:space="preserve"> </w:t>
      </w:r>
      <w:r w:rsidRPr="00A90710">
        <w:rPr>
          <w:rFonts w:ascii="David" w:hAnsi="David" w:cs="David" w:hint="eastAsia"/>
          <w:sz w:val="24"/>
          <w:szCs w:val="24"/>
          <w:rtl/>
        </w:rPr>
        <w:t>וכן</w:t>
      </w:r>
      <w:r w:rsidRPr="00A90710">
        <w:rPr>
          <w:rFonts w:ascii="David" w:hAnsi="David" w:cs="David"/>
          <w:sz w:val="24"/>
          <w:szCs w:val="24"/>
          <w:rtl/>
        </w:rPr>
        <w:t xml:space="preserve"> </w:t>
      </w:r>
      <w:r w:rsidRPr="00A90710">
        <w:rPr>
          <w:rFonts w:ascii="David" w:hAnsi="David" w:cs="David" w:hint="eastAsia"/>
          <w:sz w:val="24"/>
          <w:szCs w:val="24"/>
          <w:rtl/>
        </w:rPr>
        <w:t>כל</w:t>
      </w:r>
      <w:r w:rsidRPr="00A90710">
        <w:rPr>
          <w:rFonts w:ascii="David" w:hAnsi="David" w:cs="David"/>
          <w:sz w:val="24"/>
          <w:szCs w:val="24"/>
          <w:rtl/>
        </w:rPr>
        <w:t xml:space="preserve"> </w:t>
      </w:r>
      <w:r w:rsidRPr="00A90710">
        <w:rPr>
          <w:rFonts w:ascii="David" w:hAnsi="David" w:cs="David" w:hint="eastAsia"/>
          <w:sz w:val="24"/>
          <w:szCs w:val="24"/>
          <w:rtl/>
        </w:rPr>
        <w:t>הקבלנים</w:t>
      </w:r>
      <w:r w:rsidRPr="00A90710">
        <w:rPr>
          <w:rFonts w:ascii="David" w:hAnsi="David" w:cs="David"/>
          <w:sz w:val="24"/>
          <w:szCs w:val="24"/>
          <w:rtl/>
        </w:rPr>
        <w:t xml:space="preserve"> </w:t>
      </w:r>
      <w:r w:rsidRPr="00A90710">
        <w:rPr>
          <w:rFonts w:ascii="David" w:hAnsi="David" w:cs="David" w:hint="eastAsia"/>
          <w:sz w:val="24"/>
          <w:szCs w:val="24"/>
          <w:rtl/>
        </w:rPr>
        <w:t>וקבלני</w:t>
      </w:r>
      <w:r w:rsidRPr="00A90710">
        <w:rPr>
          <w:rFonts w:ascii="David" w:hAnsi="David" w:cs="David"/>
          <w:sz w:val="24"/>
          <w:szCs w:val="24"/>
          <w:rtl/>
        </w:rPr>
        <w:t xml:space="preserve"> </w:t>
      </w:r>
      <w:r w:rsidRPr="00A90710">
        <w:rPr>
          <w:rFonts w:ascii="David" w:hAnsi="David" w:cs="David" w:hint="eastAsia"/>
          <w:sz w:val="24"/>
          <w:szCs w:val="24"/>
          <w:rtl/>
        </w:rPr>
        <w:t>המשנה</w:t>
      </w:r>
      <w:r w:rsidRPr="00A90710">
        <w:rPr>
          <w:rFonts w:ascii="David" w:hAnsi="David" w:cs="David"/>
          <w:sz w:val="24"/>
          <w:szCs w:val="24"/>
          <w:rtl/>
        </w:rPr>
        <w:t xml:space="preserve">, כמבוטחים נוספים. </w:t>
      </w:r>
    </w:p>
    <w:p w14:paraId="5646F6F5" w14:textId="30C1BF35" w:rsidR="009F3DDB" w:rsidRPr="00160D1B" w:rsidRDefault="009F3DDB" w:rsidP="005C640F">
      <w:pPr>
        <w:numPr>
          <w:ilvl w:val="1"/>
          <w:numId w:val="69"/>
        </w:numPr>
        <w:tabs>
          <w:tab w:val="num" w:pos="851"/>
        </w:tabs>
        <w:spacing w:after="0" w:line="360" w:lineRule="auto"/>
        <w:jc w:val="both"/>
        <w:rPr>
          <w:rFonts w:ascii="Arial" w:hAnsi="Arial" w:cs="David"/>
          <w:sz w:val="24"/>
          <w:szCs w:val="24"/>
          <w:rtl/>
        </w:rPr>
      </w:pPr>
      <w:del w:id="270" w:author="מחבר">
        <w:r w:rsidRPr="00A90710" w:rsidDel="000762A1">
          <w:rPr>
            <w:rFonts w:ascii="David" w:hAnsi="David" w:cs="David"/>
            <w:sz w:val="24"/>
            <w:szCs w:val="24"/>
            <w:rtl/>
          </w:rPr>
          <w:delText xml:space="preserve">הספק </w:delText>
        </w:r>
      </w:del>
      <w:ins w:id="271" w:author="מחבר">
        <w:r w:rsidR="000762A1" w:rsidRPr="00A90710">
          <w:rPr>
            <w:rFonts w:ascii="David" w:hAnsi="David" w:cs="David"/>
            <w:sz w:val="24"/>
            <w:szCs w:val="24"/>
            <w:rtl/>
          </w:rPr>
          <w:t>ה</w:t>
        </w:r>
        <w:r w:rsidR="000762A1">
          <w:rPr>
            <w:rFonts w:ascii="David" w:hAnsi="David" w:cs="David" w:hint="cs"/>
            <w:sz w:val="24"/>
            <w:szCs w:val="24"/>
            <w:rtl/>
          </w:rPr>
          <w:t>זוכה</w:t>
        </w:r>
        <w:r w:rsidR="000762A1" w:rsidRPr="00A90710">
          <w:rPr>
            <w:rFonts w:ascii="David" w:hAnsi="David" w:cs="David"/>
            <w:sz w:val="24"/>
            <w:szCs w:val="24"/>
            <w:rtl/>
          </w:rPr>
          <w:t xml:space="preserve"> </w:t>
        </w:r>
      </w:ins>
      <w:r w:rsidRPr="00A90710">
        <w:rPr>
          <w:rFonts w:ascii="David" w:hAnsi="David" w:cs="David"/>
          <w:sz w:val="24"/>
          <w:szCs w:val="24"/>
          <w:rtl/>
        </w:rPr>
        <w:t xml:space="preserve">יוודא כי בכל ביטוחיו, המתייחסים </w:t>
      </w:r>
      <w:r w:rsidRPr="00A90710">
        <w:rPr>
          <w:rFonts w:ascii="David" w:hAnsi="David" w:cs="David" w:hint="eastAsia"/>
          <w:sz w:val="24"/>
          <w:szCs w:val="24"/>
          <w:rtl/>
        </w:rPr>
        <w:t>לפעילות</w:t>
      </w:r>
      <w:r w:rsidRPr="00A90710">
        <w:rPr>
          <w:rFonts w:ascii="David" w:hAnsi="David" w:cs="David"/>
          <w:sz w:val="24"/>
          <w:szCs w:val="24"/>
          <w:rtl/>
        </w:rPr>
        <w:t xml:space="preserve"> </w:t>
      </w:r>
      <w:r w:rsidRPr="00A90710">
        <w:rPr>
          <w:rFonts w:ascii="David" w:hAnsi="David" w:cs="David" w:hint="eastAsia"/>
          <w:sz w:val="24"/>
          <w:szCs w:val="24"/>
          <w:rtl/>
        </w:rPr>
        <w:t>שבגינה</w:t>
      </w:r>
      <w:r w:rsidRPr="00A90710">
        <w:rPr>
          <w:rFonts w:ascii="David" w:hAnsi="David" w:cs="David"/>
          <w:sz w:val="24"/>
          <w:szCs w:val="24"/>
          <w:rtl/>
        </w:rPr>
        <w:t xml:space="preserve"> </w:t>
      </w:r>
      <w:r w:rsidRPr="00A90710">
        <w:rPr>
          <w:rFonts w:ascii="David" w:hAnsi="David" w:cs="David" w:hint="eastAsia"/>
          <w:sz w:val="24"/>
          <w:szCs w:val="24"/>
          <w:rtl/>
        </w:rPr>
        <w:t>ניתן</w:t>
      </w:r>
      <w:r w:rsidRPr="00A90710">
        <w:rPr>
          <w:rFonts w:ascii="David" w:hAnsi="David" w:cs="David"/>
          <w:sz w:val="24"/>
          <w:szCs w:val="24"/>
          <w:rtl/>
        </w:rPr>
        <w:t xml:space="preserve"> </w:t>
      </w:r>
      <w:r w:rsidRPr="00A90710">
        <w:rPr>
          <w:rFonts w:ascii="David" w:hAnsi="David" w:cs="David" w:hint="eastAsia"/>
          <w:sz w:val="24"/>
          <w:szCs w:val="24"/>
          <w:rtl/>
        </w:rPr>
        <w:t>המענק</w:t>
      </w:r>
      <w:r w:rsidRPr="00A90710">
        <w:rPr>
          <w:rFonts w:ascii="David" w:hAnsi="David" w:cs="David"/>
          <w:sz w:val="24"/>
          <w:szCs w:val="24"/>
          <w:rtl/>
        </w:rPr>
        <w:t xml:space="preserve">, ייכלל סעיף ויתור על זכות התחלוף / השיבוב כלפי </w:t>
      </w:r>
      <w:r>
        <w:rPr>
          <w:rFonts w:ascii="David" w:hAnsi="David" w:cs="David" w:hint="cs"/>
          <w:sz w:val="24"/>
          <w:szCs w:val="24"/>
          <w:rtl/>
        </w:rPr>
        <w:t>"</w:t>
      </w:r>
      <w:r w:rsidRPr="00A90710">
        <w:rPr>
          <w:rFonts w:ascii="David" w:hAnsi="David" w:cs="David" w:hint="eastAsia"/>
          <w:sz w:val="24"/>
          <w:szCs w:val="24"/>
          <w:rtl/>
        </w:rPr>
        <w:t>מדינת</w:t>
      </w:r>
      <w:r w:rsidRPr="00A90710">
        <w:rPr>
          <w:rFonts w:ascii="David" w:hAnsi="David" w:cs="David"/>
          <w:sz w:val="24"/>
          <w:szCs w:val="24"/>
          <w:rtl/>
        </w:rPr>
        <w:t xml:space="preserve"> </w:t>
      </w:r>
      <w:r w:rsidRPr="00A90710">
        <w:rPr>
          <w:rFonts w:ascii="David" w:hAnsi="David" w:cs="David" w:hint="eastAsia"/>
          <w:sz w:val="24"/>
          <w:szCs w:val="24"/>
          <w:rtl/>
        </w:rPr>
        <w:t>ישראל</w:t>
      </w:r>
      <w:r w:rsidRPr="00A90710">
        <w:rPr>
          <w:rFonts w:ascii="David" w:hAnsi="David" w:cs="David"/>
          <w:sz w:val="24"/>
          <w:szCs w:val="24"/>
          <w:rtl/>
        </w:rPr>
        <w:t xml:space="preserve"> – משרד האנרגיה והתשתיות</w:t>
      </w:r>
      <w:r>
        <w:rPr>
          <w:rFonts w:ascii="David" w:hAnsi="David" w:cs="David" w:hint="cs"/>
          <w:sz w:val="24"/>
          <w:szCs w:val="24"/>
          <w:rtl/>
        </w:rPr>
        <w:t>"</w:t>
      </w:r>
      <w:r w:rsidRPr="00A90710">
        <w:rPr>
          <w:rFonts w:ascii="David" w:hAnsi="David" w:cs="David"/>
          <w:sz w:val="24"/>
          <w:szCs w:val="24"/>
          <w:rtl/>
        </w:rPr>
        <w:t xml:space="preserve"> ועובדי</w:t>
      </w:r>
      <w:r w:rsidRPr="00A90710">
        <w:rPr>
          <w:rFonts w:ascii="David" w:hAnsi="David" w:cs="David" w:hint="eastAsia"/>
          <w:sz w:val="24"/>
          <w:szCs w:val="24"/>
          <w:rtl/>
        </w:rPr>
        <w:t>הם</w:t>
      </w:r>
      <w:r w:rsidRPr="00A90710">
        <w:rPr>
          <w:rFonts w:ascii="David" w:hAnsi="David" w:cs="David"/>
          <w:sz w:val="24"/>
          <w:szCs w:val="24"/>
          <w:rtl/>
        </w:rPr>
        <w:t xml:space="preserve"> (ויתור כאמור לא יחול לטובת אדם שגרם את הנזק בזדון) וכן סעיף לפיו הביטוחים יהיו קודמים וראשוניים ללא זכות השתתפות ו/או חזרה. </w:t>
      </w:r>
    </w:p>
    <w:p w14:paraId="27144516" w14:textId="7E828C90" w:rsidR="000762A1" w:rsidRPr="004E3A2C" w:rsidRDefault="000762A1" w:rsidP="00447824">
      <w:pPr>
        <w:numPr>
          <w:ilvl w:val="1"/>
          <w:numId w:val="69"/>
        </w:numPr>
        <w:spacing w:after="0" w:line="360" w:lineRule="auto"/>
        <w:jc w:val="both"/>
        <w:rPr>
          <w:ins w:id="272" w:author="מחבר"/>
          <w:rFonts w:ascii="David" w:hAnsi="David" w:cs="David"/>
          <w:sz w:val="24"/>
          <w:szCs w:val="24"/>
          <w:rtl/>
          <w:rPrChange w:id="273" w:author="מחבר">
            <w:rPr>
              <w:ins w:id="274" w:author="מחבר"/>
              <w:rFonts w:ascii="Arial" w:hAnsi="Arial" w:cs="David"/>
              <w:sz w:val="24"/>
              <w:szCs w:val="24"/>
              <w:rtl/>
            </w:rPr>
          </w:rPrChange>
        </w:rPr>
      </w:pPr>
      <w:ins w:id="275" w:author="מחבר">
        <w:r w:rsidRPr="000762A1">
          <w:rPr>
            <w:rFonts w:ascii="David" w:hAnsi="David" w:cs="David" w:hint="eastAsia"/>
            <w:sz w:val="24"/>
            <w:szCs w:val="24"/>
            <w:rtl/>
          </w:rPr>
          <w:t>למען</w:t>
        </w:r>
        <w:r w:rsidRPr="000762A1">
          <w:rPr>
            <w:rFonts w:ascii="David" w:hAnsi="David" w:cs="David"/>
            <w:sz w:val="24"/>
            <w:szCs w:val="24"/>
            <w:rtl/>
          </w:rPr>
          <w:t xml:space="preserve"> </w:t>
        </w:r>
        <w:r w:rsidRPr="000762A1">
          <w:rPr>
            <w:rFonts w:ascii="David" w:hAnsi="David" w:cs="David" w:hint="eastAsia"/>
            <w:sz w:val="24"/>
            <w:szCs w:val="24"/>
            <w:rtl/>
          </w:rPr>
          <w:t>הסר</w:t>
        </w:r>
        <w:r w:rsidRPr="000762A1">
          <w:rPr>
            <w:rFonts w:ascii="David" w:hAnsi="David" w:cs="David"/>
            <w:sz w:val="24"/>
            <w:szCs w:val="24"/>
            <w:rtl/>
          </w:rPr>
          <w:t xml:space="preserve"> </w:t>
        </w:r>
        <w:r w:rsidRPr="000762A1">
          <w:rPr>
            <w:rFonts w:ascii="David" w:hAnsi="David" w:cs="David" w:hint="eastAsia"/>
            <w:sz w:val="24"/>
            <w:szCs w:val="24"/>
            <w:rtl/>
          </w:rPr>
          <w:t>ספק</w:t>
        </w:r>
        <w:r w:rsidRPr="000762A1">
          <w:rPr>
            <w:rFonts w:ascii="David" w:hAnsi="David" w:cs="David"/>
            <w:sz w:val="24"/>
            <w:szCs w:val="24"/>
            <w:rtl/>
          </w:rPr>
          <w:t xml:space="preserve"> </w:t>
        </w:r>
        <w:r w:rsidRPr="000762A1">
          <w:rPr>
            <w:rFonts w:ascii="David" w:hAnsi="David" w:cs="David" w:hint="eastAsia"/>
            <w:sz w:val="24"/>
            <w:szCs w:val="24"/>
            <w:rtl/>
          </w:rPr>
          <w:t>מובהר</w:t>
        </w:r>
        <w:r w:rsidRPr="000762A1">
          <w:rPr>
            <w:rFonts w:ascii="David" w:hAnsi="David" w:cs="David"/>
            <w:sz w:val="24"/>
            <w:szCs w:val="24"/>
            <w:rtl/>
          </w:rPr>
          <w:t xml:space="preserve"> </w:t>
        </w:r>
        <w:r w:rsidRPr="000762A1">
          <w:rPr>
            <w:rFonts w:ascii="David" w:hAnsi="David" w:cs="David" w:hint="eastAsia"/>
            <w:sz w:val="24"/>
            <w:szCs w:val="24"/>
            <w:rtl/>
          </w:rPr>
          <w:t>כי</w:t>
        </w:r>
        <w:r w:rsidRPr="000762A1">
          <w:rPr>
            <w:rFonts w:ascii="David" w:hAnsi="David" w:cs="David"/>
            <w:sz w:val="24"/>
            <w:szCs w:val="24"/>
            <w:rtl/>
          </w:rPr>
          <w:t xml:space="preserve"> </w:t>
        </w:r>
        <w:r>
          <w:rPr>
            <w:rFonts w:ascii="David" w:hAnsi="David" w:cs="David" w:hint="cs"/>
            <w:sz w:val="24"/>
            <w:szCs w:val="24"/>
            <w:rtl/>
          </w:rPr>
          <w:t>הזוכה</w:t>
        </w:r>
        <w:r w:rsidRPr="000762A1">
          <w:rPr>
            <w:rFonts w:ascii="David" w:hAnsi="David" w:cs="David"/>
            <w:sz w:val="24"/>
            <w:szCs w:val="24"/>
            <w:rtl/>
          </w:rPr>
          <w:t xml:space="preserve"> </w:t>
        </w:r>
        <w:r w:rsidRPr="000762A1">
          <w:rPr>
            <w:rFonts w:ascii="David" w:hAnsi="David" w:cs="David" w:hint="eastAsia"/>
            <w:sz w:val="24"/>
            <w:szCs w:val="24"/>
            <w:rtl/>
          </w:rPr>
          <w:t>אחראי</w:t>
        </w:r>
        <w:r w:rsidRPr="000762A1">
          <w:rPr>
            <w:rFonts w:ascii="David" w:hAnsi="David" w:cs="David"/>
            <w:sz w:val="24"/>
            <w:szCs w:val="24"/>
            <w:rtl/>
          </w:rPr>
          <w:t xml:space="preserve"> </w:t>
        </w:r>
        <w:r w:rsidRPr="000762A1">
          <w:rPr>
            <w:rFonts w:ascii="David" w:hAnsi="David" w:cs="David" w:hint="eastAsia"/>
            <w:sz w:val="24"/>
            <w:szCs w:val="24"/>
            <w:rtl/>
          </w:rPr>
          <w:t>בלעדית</w:t>
        </w:r>
        <w:r w:rsidRPr="000762A1">
          <w:rPr>
            <w:rFonts w:ascii="David" w:hAnsi="David" w:cs="David"/>
            <w:sz w:val="24"/>
            <w:szCs w:val="24"/>
            <w:rtl/>
          </w:rPr>
          <w:t xml:space="preserve"> </w:t>
        </w:r>
        <w:r w:rsidRPr="000762A1">
          <w:rPr>
            <w:rFonts w:ascii="David" w:hAnsi="David" w:cs="David" w:hint="eastAsia"/>
            <w:sz w:val="24"/>
            <w:szCs w:val="24"/>
            <w:rtl/>
          </w:rPr>
          <w:t>כלפי</w:t>
        </w:r>
        <w:r w:rsidRPr="000762A1">
          <w:rPr>
            <w:rFonts w:ascii="David" w:hAnsi="David" w:cs="David"/>
            <w:sz w:val="24"/>
            <w:szCs w:val="24"/>
            <w:rtl/>
          </w:rPr>
          <w:t xml:space="preserve"> </w:t>
        </w:r>
        <w:r w:rsidRPr="000762A1">
          <w:rPr>
            <w:rFonts w:ascii="David" w:hAnsi="David" w:cs="David" w:hint="eastAsia"/>
            <w:sz w:val="24"/>
            <w:szCs w:val="24"/>
            <w:rtl/>
          </w:rPr>
          <w:t>המבטח</w:t>
        </w:r>
        <w:r w:rsidRPr="000762A1">
          <w:rPr>
            <w:rFonts w:ascii="David" w:hAnsi="David" w:cs="David"/>
            <w:sz w:val="24"/>
            <w:szCs w:val="24"/>
            <w:rtl/>
          </w:rPr>
          <w:t xml:space="preserve"> </w:t>
        </w:r>
        <w:r w:rsidRPr="000762A1">
          <w:rPr>
            <w:rFonts w:ascii="David" w:hAnsi="David" w:cs="David" w:hint="eastAsia"/>
            <w:sz w:val="24"/>
            <w:szCs w:val="24"/>
            <w:rtl/>
          </w:rPr>
          <w:t>לתשלום</w:t>
        </w:r>
        <w:r w:rsidRPr="000762A1">
          <w:rPr>
            <w:rFonts w:ascii="David" w:hAnsi="David" w:cs="David"/>
            <w:sz w:val="24"/>
            <w:szCs w:val="24"/>
            <w:rtl/>
          </w:rPr>
          <w:t xml:space="preserve"> </w:t>
        </w:r>
        <w:r w:rsidRPr="000762A1">
          <w:rPr>
            <w:rFonts w:ascii="David" w:hAnsi="David" w:cs="David" w:hint="eastAsia"/>
            <w:sz w:val="24"/>
            <w:szCs w:val="24"/>
            <w:rtl/>
          </w:rPr>
          <w:t>דמי</w:t>
        </w:r>
        <w:r w:rsidRPr="000762A1">
          <w:rPr>
            <w:rFonts w:ascii="David" w:hAnsi="David" w:cs="David"/>
            <w:sz w:val="24"/>
            <w:szCs w:val="24"/>
            <w:rtl/>
          </w:rPr>
          <w:t xml:space="preserve"> </w:t>
        </w:r>
        <w:r w:rsidRPr="000762A1">
          <w:rPr>
            <w:rFonts w:ascii="David" w:hAnsi="David" w:cs="David" w:hint="eastAsia"/>
            <w:sz w:val="24"/>
            <w:szCs w:val="24"/>
            <w:rtl/>
          </w:rPr>
          <w:t>הביטוח</w:t>
        </w:r>
        <w:r w:rsidRPr="000762A1">
          <w:rPr>
            <w:rFonts w:ascii="David" w:hAnsi="David" w:cs="David"/>
            <w:sz w:val="24"/>
            <w:szCs w:val="24"/>
            <w:rtl/>
          </w:rPr>
          <w:t xml:space="preserve">, </w:t>
        </w:r>
        <w:r w:rsidRPr="000762A1">
          <w:rPr>
            <w:rFonts w:ascii="David" w:hAnsi="David" w:cs="David" w:hint="eastAsia"/>
            <w:sz w:val="24"/>
            <w:szCs w:val="24"/>
            <w:rtl/>
          </w:rPr>
          <w:t>ההשתתפויות</w:t>
        </w:r>
        <w:r w:rsidRPr="000762A1">
          <w:rPr>
            <w:rFonts w:ascii="David" w:hAnsi="David" w:cs="David"/>
            <w:sz w:val="24"/>
            <w:szCs w:val="24"/>
            <w:rtl/>
          </w:rPr>
          <w:t xml:space="preserve"> </w:t>
        </w:r>
        <w:r w:rsidRPr="000762A1">
          <w:rPr>
            <w:rFonts w:ascii="David" w:hAnsi="David" w:cs="David" w:hint="eastAsia"/>
            <w:sz w:val="24"/>
            <w:szCs w:val="24"/>
            <w:rtl/>
          </w:rPr>
          <w:t>העצמיות</w:t>
        </w:r>
        <w:r w:rsidRPr="000762A1">
          <w:rPr>
            <w:rFonts w:ascii="David" w:hAnsi="David" w:cs="David"/>
            <w:sz w:val="24"/>
            <w:szCs w:val="24"/>
            <w:rtl/>
          </w:rPr>
          <w:t xml:space="preserve">  </w:t>
        </w:r>
        <w:r w:rsidRPr="000762A1">
          <w:rPr>
            <w:rFonts w:ascii="David" w:hAnsi="David" w:cs="David" w:hint="eastAsia"/>
            <w:sz w:val="24"/>
            <w:szCs w:val="24"/>
            <w:rtl/>
          </w:rPr>
          <w:t>עבור</w:t>
        </w:r>
        <w:r w:rsidRPr="000762A1">
          <w:rPr>
            <w:rFonts w:ascii="David" w:hAnsi="David" w:cs="David"/>
            <w:sz w:val="24"/>
            <w:szCs w:val="24"/>
            <w:rtl/>
          </w:rPr>
          <w:t xml:space="preserve"> </w:t>
        </w:r>
        <w:r w:rsidRPr="000762A1">
          <w:rPr>
            <w:rFonts w:ascii="David" w:hAnsi="David" w:cs="David" w:hint="eastAsia"/>
            <w:sz w:val="24"/>
            <w:szCs w:val="24"/>
            <w:rtl/>
          </w:rPr>
          <w:t>כל</w:t>
        </w:r>
        <w:r w:rsidRPr="000762A1">
          <w:rPr>
            <w:rFonts w:ascii="David" w:hAnsi="David" w:cs="David"/>
            <w:sz w:val="24"/>
            <w:szCs w:val="24"/>
            <w:rtl/>
          </w:rPr>
          <w:t xml:space="preserve"> </w:t>
        </w:r>
        <w:r w:rsidRPr="000762A1">
          <w:rPr>
            <w:rFonts w:ascii="David" w:hAnsi="David" w:cs="David" w:hint="eastAsia"/>
            <w:sz w:val="24"/>
            <w:szCs w:val="24"/>
            <w:rtl/>
          </w:rPr>
          <w:t>הפוליסות</w:t>
        </w:r>
        <w:r w:rsidRPr="000762A1">
          <w:rPr>
            <w:rFonts w:ascii="David" w:hAnsi="David" w:cs="David"/>
            <w:sz w:val="24"/>
            <w:szCs w:val="24"/>
            <w:rtl/>
          </w:rPr>
          <w:t xml:space="preserve"> </w:t>
        </w:r>
        <w:r w:rsidRPr="000762A1">
          <w:rPr>
            <w:rFonts w:ascii="David" w:hAnsi="David" w:cs="David" w:hint="eastAsia"/>
            <w:sz w:val="24"/>
            <w:szCs w:val="24"/>
            <w:rtl/>
          </w:rPr>
          <w:t>ולמילוי</w:t>
        </w:r>
        <w:r w:rsidRPr="000762A1">
          <w:rPr>
            <w:rFonts w:ascii="David" w:hAnsi="David" w:cs="David"/>
            <w:sz w:val="24"/>
            <w:szCs w:val="24"/>
            <w:rtl/>
          </w:rPr>
          <w:t xml:space="preserve"> </w:t>
        </w:r>
        <w:r w:rsidRPr="000762A1">
          <w:rPr>
            <w:rFonts w:ascii="David" w:hAnsi="David" w:cs="David" w:hint="eastAsia"/>
            <w:sz w:val="24"/>
            <w:szCs w:val="24"/>
            <w:rtl/>
          </w:rPr>
          <w:t>כל</w:t>
        </w:r>
        <w:r w:rsidRPr="000762A1">
          <w:rPr>
            <w:rFonts w:ascii="David" w:hAnsi="David" w:cs="David"/>
            <w:sz w:val="24"/>
            <w:szCs w:val="24"/>
            <w:rtl/>
          </w:rPr>
          <w:t xml:space="preserve"> </w:t>
        </w:r>
        <w:r w:rsidRPr="000762A1">
          <w:rPr>
            <w:rFonts w:ascii="David" w:hAnsi="David" w:cs="David" w:hint="eastAsia"/>
            <w:sz w:val="24"/>
            <w:szCs w:val="24"/>
            <w:rtl/>
          </w:rPr>
          <w:t>החובות</w:t>
        </w:r>
        <w:r w:rsidRPr="000762A1">
          <w:rPr>
            <w:rFonts w:ascii="David" w:hAnsi="David" w:cs="David"/>
            <w:sz w:val="24"/>
            <w:szCs w:val="24"/>
            <w:rtl/>
          </w:rPr>
          <w:t xml:space="preserve"> </w:t>
        </w:r>
        <w:r w:rsidRPr="000762A1">
          <w:rPr>
            <w:rFonts w:ascii="David" w:hAnsi="David" w:cs="David" w:hint="eastAsia"/>
            <w:sz w:val="24"/>
            <w:szCs w:val="24"/>
            <w:rtl/>
          </w:rPr>
          <w:t>המוטלות</w:t>
        </w:r>
        <w:r w:rsidRPr="000762A1">
          <w:rPr>
            <w:rFonts w:ascii="David" w:hAnsi="David" w:cs="David"/>
            <w:sz w:val="24"/>
            <w:szCs w:val="24"/>
            <w:rtl/>
          </w:rPr>
          <w:t xml:space="preserve"> </w:t>
        </w:r>
        <w:r w:rsidRPr="000762A1">
          <w:rPr>
            <w:rFonts w:ascii="David" w:hAnsi="David" w:cs="David" w:hint="eastAsia"/>
            <w:sz w:val="24"/>
            <w:szCs w:val="24"/>
            <w:rtl/>
          </w:rPr>
          <w:t>על</w:t>
        </w:r>
        <w:r w:rsidRPr="000762A1">
          <w:rPr>
            <w:rFonts w:ascii="David" w:hAnsi="David" w:cs="David"/>
            <w:sz w:val="24"/>
            <w:szCs w:val="24"/>
            <w:rtl/>
          </w:rPr>
          <w:t xml:space="preserve"> </w:t>
        </w:r>
        <w:r w:rsidRPr="000762A1">
          <w:rPr>
            <w:rFonts w:ascii="David" w:hAnsi="David" w:cs="David" w:hint="eastAsia"/>
            <w:sz w:val="24"/>
            <w:szCs w:val="24"/>
            <w:rtl/>
          </w:rPr>
          <w:t>המבוטח</w:t>
        </w:r>
        <w:r w:rsidRPr="000762A1">
          <w:rPr>
            <w:rFonts w:ascii="David" w:hAnsi="David" w:cs="David"/>
            <w:sz w:val="24"/>
            <w:szCs w:val="24"/>
            <w:rtl/>
          </w:rPr>
          <w:t xml:space="preserve"> </w:t>
        </w:r>
        <w:r w:rsidRPr="000762A1">
          <w:rPr>
            <w:rFonts w:ascii="David" w:hAnsi="David" w:cs="David" w:hint="eastAsia"/>
            <w:sz w:val="24"/>
            <w:szCs w:val="24"/>
            <w:rtl/>
          </w:rPr>
          <w:t>על</w:t>
        </w:r>
        <w:r w:rsidRPr="000762A1">
          <w:rPr>
            <w:rFonts w:ascii="David" w:hAnsi="David" w:cs="David"/>
            <w:sz w:val="24"/>
            <w:szCs w:val="24"/>
            <w:rtl/>
          </w:rPr>
          <w:t xml:space="preserve"> </w:t>
        </w:r>
        <w:r w:rsidRPr="000762A1">
          <w:rPr>
            <w:rFonts w:ascii="David" w:hAnsi="David" w:cs="David" w:hint="eastAsia"/>
            <w:sz w:val="24"/>
            <w:szCs w:val="24"/>
            <w:rtl/>
          </w:rPr>
          <w:t>פי</w:t>
        </w:r>
        <w:r w:rsidRPr="000762A1">
          <w:rPr>
            <w:rFonts w:ascii="David" w:hAnsi="David" w:cs="David"/>
            <w:sz w:val="24"/>
            <w:szCs w:val="24"/>
            <w:rtl/>
          </w:rPr>
          <w:t xml:space="preserve"> </w:t>
        </w:r>
        <w:r w:rsidRPr="000762A1">
          <w:rPr>
            <w:rFonts w:ascii="David" w:hAnsi="David" w:cs="David" w:hint="eastAsia"/>
            <w:sz w:val="24"/>
            <w:szCs w:val="24"/>
            <w:rtl/>
          </w:rPr>
          <w:t>תנאי</w:t>
        </w:r>
        <w:r w:rsidRPr="000762A1">
          <w:rPr>
            <w:rFonts w:ascii="David" w:hAnsi="David" w:cs="David"/>
            <w:sz w:val="24"/>
            <w:szCs w:val="24"/>
            <w:rtl/>
          </w:rPr>
          <w:t xml:space="preserve"> </w:t>
        </w:r>
        <w:r w:rsidRPr="000762A1">
          <w:rPr>
            <w:rFonts w:ascii="David" w:hAnsi="David" w:cs="David" w:hint="eastAsia"/>
            <w:sz w:val="24"/>
            <w:szCs w:val="24"/>
            <w:rtl/>
          </w:rPr>
          <w:t>הפוליסות</w:t>
        </w:r>
        <w:r w:rsidRPr="000762A1">
          <w:rPr>
            <w:rFonts w:ascii="David" w:hAnsi="David" w:cs="David"/>
            <w:sz w:val="24"/>
            <w:szCs w:val="24"/>
            <w:rtl/>
          </w:rPr>
          <w:t>.</w:t>
        </w:r>
      </w:ins>
    </w:p>
    <w:p w14:paraId="7B7CFE6D" w14:textId="0687E978" w:rsidR="009F3DDB" w:rsidRPr="00A90710" w:rsidRDefault="009F3DDB" w:rsidP="002C63D4">
      <w:pPr>
        <w:numPr>
          <w:ilvl w:val="1"/>
          <w:numId w:val="69"/>
        </w:numPr>
        <w:tabs>
          <w:tab w:val="num" w:pos="851"/>
        </w:tabs>
        <w:spacing w:after="0" w:line="360" w:lineRule="auto"/>
        <w:jc w:val="both"/>
        <w:rPr>
          <w:rFonts w:ascii="David" w:hAnsi="David" w:cs="David"/>
          <w:sz w:val="24"/>
          <w:szCs w:val="24"/>
          <w:rtl/>
        </w:rPr>
      </w:pPr>
      <w:r>
        <w:rPr>
          <w:rFonts w:ascii="Arial" w:hAnsi="Arial" w:cs="David" w:hint="cs"/>
          <w:sz w:val="24"/>
          <w:szCs w:val="24"/>
          <w:rtl/>
        </w:rPr>
        <w:t>המשרד</w:t>
      </w:r>
      <w:r w:rsidRPr="00687320">
        <w:rPr>
          <w:rFonts w:ascii="Arial" w:hAnsi="Arial" w:cs="David" w:hint="cs"/>
          <w:sz w:val="24"/>
          <w:szCs w:val="24"/>
          <w:rtl/>
        </w:rPr>
        <w:t xml:space="preserve"> שומר לעצמ</w:t>
      </w:r>
      <w:r>
        <w:rPr>
          <w:rFonts w:ascii="Arial" w:hAnsi="Arial" w:cs="David" w:hint="cs"/>
          <w:sz w:val="24"/>
          <w:szCs w:val="24"/>
          <w:rtl/>
        </w:rPr>
        <w:t>ו</w:t>
      </w:r>
      <w:r w:rsidRPr="00687320">
        <w:rPr>
          <w:rFonts w:ascii="Arial" w:hAnsi="Arial" w:cs="David"/>
          <w:sz w:val="24"/>
          <w:szCs w:val="24"/>
          <w:rtl/>
        </w:rPr>
        <w:t xml:space="preserve"> את הזכות לקבל </w:t>
      </w:r>
      <w:r w:rsidRPr="00687320">
        <w:rPr>
          <w:rFonts w:ascii="Arial" w:hAnsi="Arial" w:cs="David" w:hint="cs"/>
          <w:sz w:val="24"/>
          <w:szCs w:val="24"/>
          <w:rtl/>
        </w:rPr>
        <w:t>מהזוכה</w:t>
      </w:r>
      <w:r w:rsidRPr="00687320">
        <w:rPr>
          <w:rFonts w:ascii="Arial" w:hAnsi="Arial" w:cs="David"/>
          <w:sz w:val="24"/>
          <w:szCs w:val="24"/>
          <w:rtl/>
        </w:rPr>
        <w:t xml:space="preserve"> אישור על קיום ביטוח או העתקי פוליסות, </w:t>
      </w:r>
      <w:r w:rsidRPr="00687320">
        <w:rPr>
          <w:rFonts w:ascii="Arial" w:hAnsi="Arial" w:cs="David" w:hint="cs"/>
          <w:sz w:val="24"/>
          <w:szCs w:val="24"/>
          <w:rtl/>
        </w:rPr>
        <w:t>מעת לעת ו</w:t>
      </w:r>
      <w:r w:rsidRPr="00687320">
        <w:rPr>
          <w:rFonts w:ascii="Arial" w:hAnsi="Arial" w:cs="David"/>
          <w:sz w:val="24"/>
          <w:szCs w:val="24"/>
          <w:rtl/>
        </w:rPr>
        <w:t>לפי דרישה.</w:t>
      </w:r>
    </w:p>
    <w:p w14:paraId="05398B3F" w14:textId="5BA3B00A" w:rsidR="009F3DDB" w:rsidRPr="00113C66" w:rsidRDefault="009F3DDB" w:rsidP="00113C66">
      <w:pPr>
        <w:numPr>
          <w:ilvl w:val="0"/>
          <w:numId w:val="69"/>
        </w:numPr>
        <w:spacing w:before="240" w:after="0" w:line="360" w:lineRule="auto"/>
        <w:jc w:val="both"/>
        <w:rPr>
          <w:rFonts w:ascii="David" w:hAnsi="David" w:cs="David"/>
          <w:b/>
          <w:bCs/>
          <w:sz w:val="24"/>
          <w:szCs w:val="24"/>
          <w:u w:val="single"/>
          <w:rtl/>
        </w:rPr>
      </w:pPr>
      <w:r w:rsidRPr="00113C66">
        <w:rPr>
          <w:rFonts w:ascii="David" w:hAnsi="David" w:cs="David"/>
          <w:b/>
          <w:bCs/>
          <w:sz w:val="24"/>
          <w:szCs w:val="24"/>
          <w:u w:val="single"/>
          <w:rtl/>
        </w:rPr>
        <w:t>הוראות שונות</w:t>
      </w:r>
    </w:p>
    <w:p w14:paraId="0B9F95E1" w14:textId="77777777" w:rsidR="009F3DDB" w:rsidRPr="0076332B" w:rsidRDefault="009F3DDB" w:rsidP="00113C66">
      <w:pPr>
        <w:numPr>
          <w:ilvl w:val="1"/>
          <w:numId w:val="69"/>
        </w:numPr>
        <w:spacing w:before="240" w:after="0" w:line="360" w:lineRule="auto"/>
        <w:jc w:val="both"/>
        <w:rPr>
          <w:rFonts w:ascii="David" w:hAnsi="David" w:cs="David"/>
          <w:sz w:val="24"/>
          <w:szCs w:val="24"/>
        </w:rPr>
      </w:pPr>
      <w:r w:rsidRPr="0076332B">
        <w:rPr>
          <w:rFonts w:ascii="David" w:hAnsi="David" w:cs="David"/>
          <w:sz w:val="24"/>
          <w:szCs w:val="24"/>
          <w:rtl/>
        </w:rPr>
        <w:t>ועדת המכרזים של המשרד רשאית לאשר, בנסיבות יוצאות דופן עקב שינוי מהותי של הנסיבות במשק, דחייה בלוחות הזמנים ה</w:t>
      </w:r>
      <w:r>
        <w:rPr>
          <w:rFonts w:ascii="David" w:hAnsi="David" w:cs="David" w:hint="cs"/>
          <w:sz w:val="24"/>
          <w:szCs w:val="24"/>
          <w:rtl/>
        </w:rPr>
        <w:t>קבועים בהסכם</w:t>
      </w:r>
      <w:r w:rsidRPr="0076332B">
        <w:rPr>
          <w:rFonts w:ascii="David" w:hAnsi="David" w:cs="David"/>
          <w:sz w:val="24"/>
          <w:szCs w:val="24"/>
          <w:rtl/>
        </w:rPr>
        <w:t>, באופן ר</w:t>
      </w:r>
      <w:r w:rsidRPr="00687320">
        <w:rPr>
          <w:rFonts w:ascii="David" w:hAnsi="David" w:cs="David" w:hint="cs"/>
          <w:sz w:val="24"/>
          <w:szCs w:val="24"/>
          <w:rtl/>
        </w:rPr>
        <w:t>ו</w:t>
      </w:r>
      <w:r w:rsidRPr="0076332B">
        <w:rPr>
          <w:rFonts w:ascii="David" w:hAnsi="David" w:cs="David"/>
          <w:sz w:val="24"/>
          <w:szCs w:val="24"/>
          <w:rtl/>
        </w:rPr>
        <w:t>חבי לכל ה</w:t>
      </w:r>
      <w:r>
        <w:rPr>
          <w:rFonts w:ascii="David" w:hAnsi="David" w:cs="David" w:hint="cs"/>
          <w:sz w:val="24"/>
          <w:szCs w:val="24"/>
          <w:rtl/>
        </w:rPr>
        <w:t>זוכים</w:t>
      </w:r>
      <w:r w:rsidRPr="0076332B">
        <w:rPr>
          <w:rFonts w:ascii="David" w:hAnsi="David" w:cs="David"/>
          <w:sz w:val="24"/>
          <w:szCs w:val="24"/>
          <w:rtl/>
        </w:rPr>
        <w:t xml:space="preserve"> שנחתם עמן הסכם</w:t>
      </w:r>
      <w:r>
        <w:rPr>
          <w:rFonts w:ascii="David" w:hAnsi="David" w:cs="David" w:hint="cs"/>
          <w:sz w:val="24"/>
          <w:szCs w:val="24"/>
          <w:rtl/>
        </w:rPr>
        <w:t xml:space="preserve">. </w:t>
      </w:r>
      <w:r w:rsidRPr="0076332B">
        <w:rPr>
          <w:rFonts w:ascii="David" w:hAnsi="David" w:cs="David"/>
          <w:sz w:val="24"/>
          <w:szCs w:val="24"/>
          <w:rtl/>
        </w:rPr>
        <w:t>כמו כן רשאית ועדת המכרזים לאשר דחייה ספציפית בלוחות הזמנים בהינתן נסיבות המצדיקות זאת.</w:t>
      </w:r>
    </w:p>
    <w:p w14:paraId="04458FBD" w14:textId="77777777" w:rsidR="009F3DDB" w:rsidRDefault="009F3DDB" w:rsidP="00113C66">
      <w:pPr>
        <w:numPr>
          <w:ilvl w:val="1"/>
          <w:numId w:val="69"/>
        </w:numPr>
        <w:spacing w:before="240" w:after="0" w:line="360" w:lineRule="auto"/>
        <w:jc w:val="both"/>
        <w:rPr>
          <w:rFonts w:ascii="David" w:hAnsi="David" w:cs="David"/>
          <w:sz w:val="24"/>
          <w:szCs w:val="24"/>
        </w:rPr>
      </w:pPr>
      <w:r w:rsidRPr="00687320">
        <w:rPr>
          <w:rFonts w:ascii="David" w:hAnsi="David" w:cs="David"/>
          <w:sz w:val="24"/>
          <w:szCs w:val="24"/>
          <w:rtl/>
        </w:rPr>
        <w:t>הזוכה</w:t>
      </w:r>
      <w:r>
        <w:rPr>
          <w:rFonts w:ascii="David" w:hAnsi="David" w:cs="David" w:hint="cs"/>
          <w:sz w:val="24"/>
          <w:szCs w:val="24"/>
          <w:rtl/>
        </w:rPr>
        <w:t xml:space="preserve"> יציין בתחנת התדלוק,</w:t>
      </w:r>
      <w:r w:rsidRPr="00A90710">
        <w:rPr>
          <w:rFonts w:ascii="David" w:hAnsi="David" w:cs="David"/>
          <w:sz w:val="24"/>
          <w:szCs w:val="24"/>
          <w:rtl/>
        </w:rPr>
        <w:t xml:space="preserve"> </w:t>
      </w:r>
      <w:r>
        <w:rPr>
          <w:rFonts w:ascii="David" w:hAnsi="David" w:cs="David" w:hint="cs"/>
          <w:sz w:val="24"/>
          <w:szCs w:val="24"/>
          <w:rtl/>
        </w:rPr>
        <w:t>כי תחנת התדלוק הוקמה בסיוע משרד האנרגיה והתשתיות.</w:t>
      </w:r>
    </w:p>
    <w:p w14:paraId="7BA80592" w14:textId="77777777" w:rsidR="009F3DDB" w:rsidRPr="00A90710" w:rsidRDefault="009F3DDB" w:rsidP="00113C66">
      <w:pPr>
        <w:numPr>
          <w:ilvl w:val="1"/>
          <w:numId w:val="69"/>
        </w:numPr>
        <w:spacing w:before="240" w:after="0" w:line="360" w:lineRule="auto"/>
        <w:jc w:val="both"/>
        <w:rPr>
          <w:rFonts w:ascii="David" w:hAnsi="David" w:cs="David"/>
          <w:sz w:val="24"/>
          <w:szCs w:val="24"/>
        </w:rPr>
      </w:pPr>
      <w:r w:rsidRPr="00A90710">
        <w:rPr>
          <w:rFonts w:ascii="David" w:hAnsi="David" w:cs="David"/>
          <w:sz w:val="24"/>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r w:rsidRPr="00A90710">
        <w:rPr>
          <w:rFonts w:ascii="David" w:hAnsi="David" w:cs="David"/>
          <w:sz w:val="24"/>
          <w:szCs w:val="24"/>
        </w:rPr>
        <w:t>.</w:t>
      </w:r>
    </w:p>
    <w:p w14:paraId="77EAAFEA" w14:textId="77777777" w:rsidR="009F3DDB" w:rsidRPr="00A90710" w:rsidRDefault="009F3DDB" w:rsidP="00113C66">
      <w:pPr>
        <w:numPr>
          <w:ilvl w:val="1"/>
          <w:numId w:val="69"/>
        </w:numPr>
        <w:spacing w:before="240" w:after="0" w:line="360" w:lineRule="auto"/>
        <w:jc w:val="both"/>
        <w:rPr>
          <w:rFonts w:ascii="David" w:hAnsi="David" w:cs="David"/>
          <w:sz w:val="24"/>
          <w:szCs w:val="24"/>
        </w:rPr>
      </w:pPr>
      <w:r w:rsidRPr="00A90710">
        <w:rPr>
          <w:rFonts w:ascii="David" w:hAnsi="David" w:cs="David"/>
          <w:sz w:val="24"/>
          <w:szCs w:val="24"/>
          <w:rtl/>
        </w:rPr>
        <w:t>בהסכם זה:</w:t>
      </w:r>
    </w:p>
    <w:p w14:paraId="016BAA35" w14:textId="77777777" w:rsidR="009F3DDB" w:rsidRPr="00A90710" w:rsidRDefault="009F3DDB" w:rsidP="009F3DDB">
      <w:pPr>
        <w:spacing w:after="0" w:line="360" w:lineRule="auto"/>
        <w:ind w:left="851" w:right="360"/>
        <w:jc w:val="both"/>
        <w:rPr>
          <w:rFonts w:ascii="David" w:hAnsi="David" w:cs="David"/>
          <w:sz w:val="24"/>
          <w:szCs w:val="24"/>
        </w:rPr>
      </w:pPr>
      <w:r w:rsidRPr="00A90710">
        <w:rPr>
          <w:rFonts w:ascii="David" w:hAnsi="David" w:cs="David"/>
          <w:sz w:val="24"/>
          <w:szCs w:val="24"/>
          <w:rtl/>
        </w:rPr>
        <w:t>"שנה" ו"חודש" – למניין הלוח הגרגוריאני.</w:t>
      </w:r>
    </w:p>
    <w:p w14:paraId="1A6D7305" w14:textId="77777777" w:rsidR="009F3DDB" w:rsidRPr="00A90710" w:rsidRDefault="009F3DDB" w:rsidP="002C63D4">
      <w:pPr>
        <w:numPr>
          <w:ilvl w:val="2"/>
          <w:numId w:val="72"/>
        </w:numPr>
        <w:spacing w:before="240" w:after="0" w:line="360" w:lineRule="auto"/>
        <w:ind w:right="360"/>
        <w:jc w:val="both"/>
        <w:rPr>
          <w:rFonts w:ascii="David" w:hAnsi="David" w:cs="David"/>
          <w:sz w:val="24"/>
          <w:szCs w:val="24"/>
        </w:rPr>
      </w:pPr>
      <w:r w:rsidRPr="00A90710">
        <w:rPr>
          <w:rFonts w:ascii="David" w:hAnsi="David" w:cs="David"/>
          <w:sz w:val="24"/>
          <w:szCs w:val="24"/>
          <w:rtl/>
        </w:rPr>
        <w:t xml:space="preserve">כל האמור בהסכם זה בלשון יחיד או ברבים כמשמע, וכן להיפך, וכל האמור במין </w:t>
      </w:r>
      <w:r w:rsidRPr="00A90710">
        <w:rPr>
          <w:rFonts w:ascii="David" w:hAnsi="David" w:cs="David"/>
          <w:sz w:val="24"/>
          <w:szCs w:val="24"/>
          <w:rtl/>
        </w:rPr>
        <w:br/>
        <w:t>זכר או במין נקבה כמשמע, וכן להיפך.</w:t>
      </w:r>
    </w:p>
    <w:p w14:paraId="73E25065" w14:textId="77777777" w:rsidR="009F3DDB" w:rsidRPr="00A90710" w:rsidRDefault="009F3DDB" w:rsidP="002C63D4">
      <w:pPr>
        <w:numPr>
          <w:ilvl w:val="2"/>
          <w:numId w:val="72"/>
        </w:numPr>
        <w:spacing w:before="240" w:after="0" w:line="360" w:lineRule="auto"/>
        <w:ind w:right="360"/>
        <w:jc w:val="both"/>
        <w:rPr>
          <w:rFonts w:ascii="David" w:hAnsi="David" w:cs="David"/>
          <w:sz w:val="24"/>
          <w:szCs w:val="24"/>
        </w:rPr>
      </w:pPr>
      <w:r w:rsidRPr="00A90710">
        <w:rPr>
          <w:rFonts w:ascii="David" w:hAnsi="David" w:cs="David"/>
          <w:sz w:val="24"/>
          <w:szCs w:val="24"/>
          <w:rtl/>
        </w:rPr>
        <w:t>כתוב</w:t>
      </w:r>
      <w:r>
        <w:rPr>
          <w:rFonts w:ascii="David" w:hAnsi="David" w:cs="David" w:hint="cs"/>
          <w:sz w:val="24"/>
          <w:szCs w:val="24"/>
          <w:rtl/>
        </w:rPr>
        <w:t>ו</w:t>
      </w:r>
      <w:r w:rsidRPr="00A90710">
        <w:rPr>
          <w:rFonts w:ascii="David" w:hAnsi="David" w:cs="David"/>
          <w:sz w:val="24"/>
          <w:szCs w:val="24"/>
          <w:rtl/>
        </w:rPr>
        <w:t>ת הצדדים לצורך הסכם זה הינן:</w:t>
      </w:r>
    </w:p>
    <w:p w14:paraId="4C332645" w14:textId="77777777" w:rsidR="009F3DDB" w:rsidRPr="00A90710" w:rsidRDefault="009F3DDB" w:rsidP="009F3DDB">
      <w:pPr>
        <w:spacing w:after="0" w:line="360" w:lineRule="auto"/>
        <w:ind w:right="360"/>
        <w:jc w:val="both"/>
        <w:rPr>
          <w:rFonts w:ascii="David" w:hAnsi="David" w:cs="David"/>
          <w:sz w:val="24"/>
          <w:szCs w:val="24"/>
        </w:rPr>
      </w:pPr>
      <w:r w:rsidRPr="00A90710">
        <w:rPr>
          <w:rFonts w:ascii="David" w:hAnsi="David" w:cs="David"/>
          <w:sz w:val="24"/>
          <w:szCs w:val="24"/>
          <w:rtl/>
        </w:rPr>
        <w:tab/>
      </w:r>
      <w:r>
        <w:rPr>
          <w:rFonts w:ascii="David" w:hAnsi="David" w:cs="David"/>
          <w:sz w:val="24"/>
          <w:szCs w:val="24"/>
          <w:rtl/>
        </w:rPr>
        <w:tab/>
      </w:r>
      <w:r w:rsidRPr="00A90710">
        <w:rPr>
          <w:rFonts w:ascii="David" w:hAnsi="David" w:cs="David"/>
          <w:sz w:val="24"/>
          <w:szCs w:val="24"/>
          <w:rtl/>
        </w:rPr>
        <w:t>המשרד: בנק ישראל 7 ירושלים</w:t>
      </w:r>
      <w:r>
        <w:rPr>
          <w:rFonts w:ascii="David" w:hAnsi="David" w:cs="David" w:hint="cs"/>
          <w:sz w:val="24"/>
          <w:szCs w:val="24"/>
          <w:rtl/>
        </w:rPr>
        <w:t>;</w:t>
      </w:r>
      <w:r w:rsidRPr="00A90710">
        <w:rPr>
          <w:rFonts w:ascii="David" w:hAnsi="David" w:cs="David"/>
          <w:sz w:val="24"/>
          <w:szCs w:val="24"/>
          <w:rtl/>
        </w:rPr>
        <w:t xml:space="preserve"> </w:t>
      </w:r>
    </w:p>
    <w:p w14:paraId="614FF2C4" w14:textId="77777777" w:rsidR="009F3DDB" w:rsidRPr="00A90710" w:rsidRDefault="009F3DDB" w:rsidP="009F3DDB">
      <w:pPr>
        <w:spacing w:after="0" w:line="360" w:lineRule="auto"/>
        <w:ind w:right="360"/>
        <w:jc w:val="both"/>
        <w:rPr>
          <w:rFonts w:ascii="David" w:hAnsi="David" w:cs="David"/>
          <w:sz w:val="24"/>
          <w:szCs w:val="24"/>
          <w:rtl/>
        </w:rPr>
      </w:pPr>
      <w:r w:rsidRPr="00A90710">
        <w:rPr>
          <w:rFonts w:ascii="David" w:hAnsi="David" w:cs="David"/>
          <w:sz w:val="24"/>
          <w:szCs w:val="24"/>
        </w:rPr>
        <w:tab/>
      </w:r>
      <w:r w:rsidRPr="00A90710">
        <w:rPr>
          <w:rFonts w:ascii="David" w:hAnsi="David" w:cs="David"/>
          <w:sz w:val="24"/>
          <w:szCs w:val="24"/>
        </w:rPr>
        <w:tab/>
      </w:r>
      <w:r w:rsidRPr="00687320">
        <w:rPr>
          <w:rFonts w:ascii="David" w:hAnsi="David" w:cs="David"/>
          <w:sz w:val="24"/>
          <w:szCs w:val="24"/>
          <w:rtl/>
        </w:rPr>
        <w:t>הזוכה</w:t>
      </w:r>
      <w:r w:rsidRPr="00A90710">
        <w:rPr>
          <w:rFonts w:ascii="David" w:hAnsi="David" w:cs="David"/>
          <w:sz w:val="24"/>
          <w:szCs w:val="24"/>
          <w:rtl/>
        </w:rPr>
        <w:t>: ____________________________</w:t>
      </w:r>
      <w:r>
        <w:rPr>
          <w:rFonts w:ascii="David" w:hAnsi="David" w:cs="David" w:hint="cs"/>
          <w:sz w:val="24"/>
          <w:szCs w:val="24"/>
          <w:rtl/>
        </w:rPr>
        <w:t>.</w:t>
      </w:r>
    </w:p>
    <w:p w14:paraId="532130E7" w14:textId="77777777" w:rsidR="009F3DDB" w:rsidRPr="00A90710" w:rsidRDefault="009F3DDB" w:rsidP="00113C66">
      <w:pPr>
        <w:numPr>
          <w:ilvl w:val="1"/>
          <w:numId w:val="69"/>
        </w:numPr>
        <w:spacing w:before="240" w:after="0" w:line="360" w:lineRule="auto"/>
        <w:jc w:val="both"/>
        <w:rPr>
          <w:rFonts w:ascii="David" w:hAnsi="David" w:cs="David"/>
          <w:sz w:val="24"/>
          <w:szCs w:val="24"/>
        </w:rPr>
      </w:pPr>
      <w:r w:rsidRPr="00113C66">
        <w:rPr>
          <w:rFonts w:ascii="David" w:hAnsi="David" w:cs="David"/>
          <w:sz w:val="24"/>
          <w:szCs w:val="24"/>
          <w:rtl/>
        </w:rPr>
        <w:t>כל מכתב או הודעה אשר נשלחו לפי המענים הנ"ל יחשבו כאילו נתקבלו על ידי הנמען תוך 72 שעות מתאריך המשלוח, כל עוד לא הוכח היפוכו של דבר</w:t>
      </w:r>
      <w:r w:rsidRPr="00A90710">
        <w:rPr>
          <w:rFonts w:ascii="David" w:hAnsi="David" w:cs="David"/>
          <w:sz w:val="24"/>
          <w:szCs w:val="24"/>
          <w:rtl/>
        </w:rPr>
        <w:t>.</w:t>
      </w:r>
    </w:p>
    <w:p w14:paraId="3B5DF6BE" w14:textId="77777777" w:rsidR="009F3DDB" w:rsidRPr="00113C66" w:rsidRDefault="009F3DDB" w:rsidP="00113C66">
      <w:pPr>
        <w:numPr>
          <w:ilvl w:val="1"/>
          <w:numId w:val="69"/>
        </w:numPr>
        <w:spacing w:before="240" w:after="0" w:line="360" w:lineRule="auto"/>
        <w:jc w:val="both"/>
        <w:rPr>
          <w:rFonts w:ascii="David" w:hAnsi="David" w:cs="David"/>
          <w:sz w:val="24"/>
          <w:szCs w:val="24"/>
          <w:rtl/>
        </w:rPr>
      </w:pPr>
      <w:r w:rsidRPr="00113C66">
        <w:rPr>
          <w:rFonts w:ascii="David" w:hAnsi="David" w:cs="David"/>
          <w:sz w:val="24"/>
          <w:szCs w:val="24"/>
          <w:rtl/>
        </w:rPr>
        <w:lastRenderedPageBreak/>
        <w:t>מקום השיפוט הייחודי בכל הקשור להסכם זה, לרבות הפרתו יהיה בירושלים.</w:t>
      </w:r>
    </w:p>
    <w:p w14:paraId="1ECFB549" w14:textId="77777777" w:rsidR="009F3DDB" w:rsidRPr="00113C66" w:rsidRDefault="009F3DDB" w:rsidP="00113C66">
      <w:pPr>
        <w:numPr>
          <w:ilvl w:val="1"/>
          <w:numId w:val="69"/>
        </w:numPr>
        <w:spacing w:before="240" w:after="0" w:line="360" w:lineRule="auto"/>
        <w:jc w:val="both"/>
        <w:rPr>
          <w:rFonts w:ascii="David" w:hAnsi="David" w:cs="David"/>
          <w:sz w:val="24"/>
          <w:szCs w:val="24"/>
        </w:rPr>
      </w:pPr>
      <w:r w:rsidRPr="00113C66">
        <w:rPr>
          <w:rFonts w:ascii="David" w:hAnsi="David" w:cs="David"/>
          <w:sz w:val="24"/>
          <w:szCs w:val="24"/>
          <w:rtl/>
        </w:rPr>
        <w:t>ההוצאה תמומן מסעיף תקציב: __________ (ימולא על ידי המשרד בטרם החתימה על ההסכם).</w:t>
      </w:r>
    </w:p>
    <w:p w14:paraId="216A7854" w14:textId="77777777" w:rsidR="009F3DDB" w:rsidRDefault="009F3DDB" w:rsidP="009F3DDB">
      <w:pPr>
        <w:tabs>
          <w:tab w:val="left" w:pos="1445"/>
        </w:tabs>
        <w:spacing w:line="360" w:lineRule="auto"/>
        <w:jc w:val="center"/>
        <w:rPr>
          <w:rFonts w:ascii="David" w:eastAsia="Times New Roman" w:hAnsi="David" w:cs="David"/>
          <w:sz w:val="24"/>
          <w:szCs w:val="24"/>
          <w:rtl/>
        </w:rPr>
      </w:pPr>
    </w:p>
    <w:p w14:paraId="0C96FAF2" w14:textId="77777777" w:rsidR="009F3DDB" w:rsidRPr="00EA0B21" w:rsidRDefault="009F3DDB" w:rsidP="009F3DDB">
      <w:pPr>
        <w:tabs>
          <w:tab w:val="left" w:pos="1445"/>
        </w:tabs>
        <w:spacing w:line="360" w:lineRule="auto"/>
        <w:jc w:val="center"/>
        <w:rPr>
          <w:rFonts w:ascii="David" w:eastAsia="Times New Roman" w:hAnsi="David" w:cs="David"/>
          <w:sz w:val="24"/>
          <w:szCs w:val="24"/>
          <w:rtl/>
        </w:rPr>
      </w:pPr>
      <w:r w:rsidRPr="00EA0B21">
        <w:rPr>
          <w:rFonts w:ascii="David" w:eastAsia="Times New Roman" w:hAnsi="David" w:cs="David"/>
          <w:sz w:val="24"/>
          <w:szCs w:val="24"/>
          <w:rtl/>
        </w:rPr>
        <w:t>ולראיה באו הצדדים על החתום בתאריך הנקוב בראש הסכם זה:</w:t>
      </w:r>
    </w:p>
    <w:p w14:paraId="1725D3E2" w14:textId="77777777" w:rsidR="009F3DDB" w:rsidRPr="00EA0B21" w:rsidRDefault="009F3DDB" w:rsidP="009F3DDB">
      <w:pPr>
        <w:tabs>
          <w:tab w:val="left" w:pos="1445"/>
        </w:tabs>
        <w:spacing w:line="360" w:lineRule="auto"/>
        <w:jc w:val="both"/>
        <w:rPr>
          <w:rFonts w:ascii="David" w:eastAsia="Times New Roman" w:hAnsi="David" w:cs="David"/>
          <w:sz w:val="24"/>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9F3DDB" w:rsidRPr="00AC4AD3" w14:paraId="427208A3" w14:textId="77777777" w:rsidTr="003940D2">
        <w:trPr>
          <w:trHeight w:val="70"/>
        </w:trPr>
        <w:tc>
          <w:tcPr>
            <w:tcW w:w="2642" w:type="dxa"/>
            <w:tcBorders>
              <w:top w:val="single" w:sz="4" w:space="0" w:color="auto"/>
            </w:tcBorders>
            <w:shd w:val="clear" w:color="auto" w:fill="auto"/>
          </w:tcPr>
          <w:p w14:paraId="213E40E6" w14:textId="77777777" w:rsidR="009F3DDB" w:rsidRPr="00EA0B21" w:rsidRDefault="009F3DDB" w:rsidP="003940D2">
            <w:pPr>
              <w:tabs>
                <w:tab w:val="left" w:pos="1445"/>
              </w:tabs>
              <w:jc w:val="center"/>
              <w:rPr>
                <w:rFonts w:ascii="David" w:eastAsia="Times New Roman" w:hAnsi="David" w:cs="David"/>
                <w:b/>
                <w:bCs/>
                <w:sz w:val="24"/>
                <w:szCs w:val="24"/>
              </w:rPr>
            </w:pPr>
            <w:r>
              <w:rPr>
                <w:rFonts w:ascii="David" w:eastAsia="Times New Roman" w:hAnsi="David" w:cs="David"/>
                <w:b/>
                <w:bCs/>
                <w:sz w:val="24"/>
                <w:szCs w:val="24"/>
                <w:rtl/>
              </w:rPr>
              <w:t>מנכ"ל/סמנכ"ל</w:t>
            </w:r>
          </w:p>
        </w:tc>
        <w:tc>
          <w:tcPr>
            <w:tcW w:w="283" w:type="dxa"/>
          </w:tcPr>
          <w:p w14:paraId="6C4C6914" w14:textId="77777777" w:rsidR="009F3DDB" w:rsidRPr="00EA0B21" w:rsidRDefault="009F3DDB" w:rsidP="003940D2">
            <w:pPr>
              <w:tabs>
                <w:tab w:val="left" w:pos="1445"/>
              </w:tabs>
              <w:jc w:val="center"/>
              <w:rPr>
                <w:rFonts w:ascii="David" w:eastAsia="Times New Roman" w:hAnsi="David" w:cs="David"/>
                <w:b/>
                <w:bCs/>
                <w:sz w:val="24"/>
                <w:szCs w:val="24"/>
                <w:rtl/>
              </w:rPr>
            </w:pPr>
          </w:p>
        </w:tc>
        <w:tc>
          <w:tcPr>
            <w:tcW w:w="2835" w:type="dxa"/>
            <w:tcBorders>
              <w:top w:val="single" w:sz="4" w:space="0" w:color="auto"/>
            </w:tcBorders>
            <w:shd w:val="clear" w:color="auto" w:fill="auto"/>
          </w:tcPr>
          <w:p w14:paraId="4A6826F1" w14:textId="77777777" w:rsidR="009F3DDB" w:rsidRPr="00EA0B21" w:rsidRDefault="009F3DDB" w:rsidP="003940D2">
            <w:pPr>
              <w:tabs>
                <w:tab w:val="left" w:pos="1445"/>
              </w:tabs>
              <w:jc w:val="center"/>
              <w:rPr>
                <w:rFonts w:ascii="David" w:eastAsia="Times New Roman" w:hAnsi="David" w:cs="David"/>
                <w:sz w:val="24"/>
                <w:szCs w:val="24"/>
              </w:rPr>
            </w:pPr>
            <w:r>
              <w:rPr>
                <w:rFonts w:ascii="David" w:eastAsia="Times New Roman" w:hAnsi="David" w:cs="David"/>
                <w:b/>
                <w:bCs/>
                <w:sz w:val="24"/>
                <w:szCs w:val="24"/>
                <w:rtl/>
              </w:rPr>
              <w:t>חשב/סגנית חשב</w:t>
            </w:r>
          </w:p>
        </w:tc>
        <w:tc>
          <w:tcPr>
            <w:tcW w:w="284" w:type="dxa"/>
          </w:tcPr>
          <w:p w14:paraId="18AABD00" w14:textId="77777777" w:rsidR="009F3DDB" w:rsidRPr="00EA0B21" w:rsidRDefault="009F3DDB" w:rsidP="003940D2">
            <w:pPr>
              <w:tabs>
                <w:tab w:val="left" w:pos="1445"/>
              </w:tabs>
              <w:spacing w:line="360" w:lineRule="auto"/>
              <w:jc w:val="center"/>
              <w:rPr>
                <w:rFonts w:ascii="David" w:eastAsia="Times New Roman" w:hAnsi="David" w:cs="David"/>
                <w:b/>
                <w:bCs/>
                <w:sz w:val="24"/>
                <w:szCs w:val="24"/>
                <w:rtl/>
              </w:rPr>
            </w:pPr>
          </w:p>
        </w:tc>
        <w:tc>
          <w:tcPr>
            <w:tcW w:w="2376" w:type="dxa"/>
            <w:tcBorders>
              <w:top w:val="single" w:sz="4" w:space="0" w:color="auto"/>
            </w:tcBorders>
            <w:shd w:val="clear" w:color="auto" w:fill="auto"/>
          </w:tcPr>
          <w:p w14:paraId="69216D7B" w14:textId="77777777" w:rsidR="009F3DDB" w:rsidRPr="00EA0B21" w:rsidRDefault="009F3DDB" w:rsidP="003940D2">
            <w:pPr>
              <w:tabs>
                <w:tab w:val="left" w:pos="1445"/>
              </w:tabs>
              <w:spacing w:line="360" w:lineRule="auto"/>
              <w:jc w:val="center"/>
              <w:rPr>
                <w:rFonts w:ascii="David" w:eastAsia="Times New Roman" w:hAnsi="David" w:cs="David"/>
                <w:sz w:val="24"/>
                <w:szCs w:val="24"/>
              </w:rPr>
            </w:pPr>
            <w:r w:rsidRPr="00EA0B21">
              <w:rPr>
                <w:rFonts w:ascii="David" w:eastAsia="Times New Roman" w:hAnsi="David" w:cs="David"/>
                <w:b/>
                <w:bCs/>
                <w:sz w:val="24"/>
                <w:szCs w:val="24"/>
                <w:rtl/>
              </w:rPr>
              <w:t xml:space="preserve">חתימת </w:t>
            </w:r>
            <w:r>
              <w:rPr>
                <w:rFonts w:ascii="David" w:eastAsia="Times New Roman" w:hAnsi="David" w:cs="David" w:hint="cs"/>
                <w:b/>
                <w:bCs/>
                <w:sz w:val="24"/>
                <w:szCs w:val="24"/>
                <w:rtl/>
              </w:rPr>
              <w:t xml:space="preserve">מורשי חתימה מטעם הזוכה </w:t>
            </w:r>
            <w:r w:rsidRPr="00EA0B21">
              <w:rPr>
                <w:rFonts w:ascii="David" w:eastAsia="Times New Roman" w:hAnsi="David" w:cs="David"/>
                <w:b/>
                <w:bCs/>
                <w:sz w:val="24"/>
                <w:szCs w:val="24"/>
                <w:rtl/>
              </w:rPr>
              <w:t>וחותמת</w:t>
            </w:r>
          </w:p>
        </w:tc>
      </w:tr>
    </w:tbl>
    <w:p w14:paraId="2BC21FD8" w14:textId="77777777" w:rsidR="002C63D4" w:rsidRDefault="002C63D4" w:rsidP="009F3DDB">
      <w:pPr>
        <w:tabs>
          <w:tab w:val="left" w:pos="1445"/>
        </w:tabs>
        <w:jc w:val="center"/>
        <w:rPr>
          <w:rFonts w:ascii="David" w:eastAsia="Times New Roman" w:hAnsi="David" w:cs="David"/>
          <w:b/>
          <w:bCs/>
          <w:sz w:val="24"/>
          <w:szCs w:val="24"/>
          <w:u w:val="single"/>
          <w:rtl/>
        </w:rPr>
      </w:pPr>
    </w:p>
    <w:p w14:paraId="514C7803" w14:textId="77777777" w:rsidR="009F3DDB" w:rsidRPr="00EA0B21" w:rsidRDefault="009F3DDB" w:rsidP="009F3DDB">
      <w:pPr>
        <w:tabs>
          <w:tab w:val="left" w:pos="1445"/>
        </w:tabs>
        <w:jc w:val="center"/>
        <w:rPr>
          <w:rFonts w:ascii="David" w:eastAsia="Times New Roman" w:hAnsi="David" w:cs="David"/>
          <w:b/>
          <w:bCs/>
          <w:sz w:val="24"/>
          <w:szCs w:val="24"/>
          <w:u w:val="single"/>
          <w:rtl/>
        </w:rPr>
      </w:pPr>
      <w:r w:rsidRPr="00EA0B21">
        <w:rPr>
          <w:rFonts w:ascii="David" w:eastAsia="Times New Roman" w:hAnsi="David" w:cs="David"/>
          <w:b/>
          <w:bCs/>
          <w:sz w:val="24"/>
          <w:szCs w:val="24"/>
          <w:u w:val="single"/>
          <w:rtl/>
        </w:rPr>
        <w:t>אישור עו"ד</w:t>
      </w:r>
      <w:r>
        <w:rPr>
          <w:rFonts w:ascii="David" w:eastAsia="Times New Roman" w:hAnsi="David" w:cs="David" w:hint="cs"/>
          <w:b/>
          <w:bCs/>
          <w:sz w:val="24"/>
          <w:szCs w:val="24"/>
          <w:u w:val="single"/>
          <w:rtl/>
        </w:rPr>
        <w:t xml:space="preserve"> </w:t>
      </w:r>
      <w:r>
        <w:rPr>
          <w:rFonts w:ascii="David" w:eastAsia="Times New Roman" w:hAnsi="David" w:cs="David"/>
          <w:b/>
          <w:bCs/>
          <w:sz w:val="24"/>
          <w:szCs w:val="24"/>
          <w:u w:val="single"/>
          <w:rtl/>
        </w:rPr>
        <w:t>–</w:t>
      </w:r>
      <w:r>
        <w:rPr>
          <w:rFonts w:ascii="David" w:eastAsia="Times New Roman" w:hAnsi="David" w:cs="David" w:hint="cs"/>
          <w:b/>
          <w:bCs/>
          <w:sz w:val="24"/>
          <w:szCs w:val="24"/>
          <w:u w:val="single"/>
          <w:rtl/>
        </w:rPr>
        <w:t xml:space="preserve"> לחותמים מטעם הזוכה</w:t>
      </w:r>
    </w:p>
    <w:p w14:paraId="7DA4DD0F" w14:textId="77777777" w:rsidR="009F3DDB" w:rsidRPr="00EA0B21" w:rsidRDefault="009F3DDB" w:rsidP="009F3DDB">
      <w:pPr>
        <w:tabs>
          <w:tab w:val="left" w:pos="1445"/>
        </w:tabs>
        <w:jc w:val="both"/>
        <w:rPr>
          <w:rFonts w:ascii="David" w:eastAsia="Times New Roman" w:hAnsi="David" w:cs="David"/>
          <w:sz w:val="24"/>
          <w:szCs w:val="24"/>
          <w:rtl/>
        </w:rPr>
      </w:pPr>
      <w:r w:rsidRPr="00EA0B21">
        <w:rPr>
          <w:rFonts w:ascii="David" w:eastAsia="Times New Roman" w:hAnsi="David" w:cs="David"/>
          <w:sz w:val="24"/>
          <w:szCs w:val="24"/>
          <w:rtl/>
        </w:rPr>
        <w:t xml:space="preserve">אני הח"מ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עו"ד, מאשר בזאת כי ה"ה החתומים לעיל </w:t>
      </w:r>
      <w:r>
        <w:rPr>
          <w:rFonts w:ascii="David" w:eastAsia="Times New Roman" w:hAnsi="David" w:cs="David"/>
          <w:sz w:val="24"/>
          <w:szCs w:val="24"/>
          <w:rtl/>
        </w:rPr>
        <w:t>__________________</w:t>
      </w:r>
      <w:r w:rsidRPr="00EA0B21">
        <w:rPr>
          <w:rFonts w:ascii="David" w:eastAsia="Times New Roman" w:hAnsi="David" w:cs="David"/>
          <w:sz w:val="24"/>
          <w:szCs w:val="24"/>
          <w:rtl/>
        </w:rPr>
        <w:t xml:space="preserve"> מס' ת.ז.</w:t>
      </w:r>
      <w:r>
        <w:rPr>
          <w:rFonts w:ascii="David" w:eastAsia="Times New Roman" w:hAnsi="David" w:cs="David"/>
          <w:sz w:val="24"/>
          <w:szCs w:val="24"/>
          <w:rtl/>
        </w:rPr>
        <w:t>__________</w:t>
      </w:r>
      <w:r>
        <w:rPr>
          <w:rFonts w:ascii="David" w:eastAsia="Times New Roman" w:hAnsi="David" w:cs="David" w:hint="cs"/>
          <w:sz w:val="24"/>
          <w:szCs w:val="24"/>
          <w:rtl/>
        </w:rPr>
        <w:t xml:space="preserve"> </w:t>
      </w:r>
      <w:r w:rsidRPr="00EA0B21">
        <w:rPr>
          <w:rFonts w:ascii="David" w:eastAsia="Times New Roman" w:hAnsi="David" w:cs="David"/>
          <w:sz w:val="24"/>
          <w:szCs w:val="24"/>
          <w:rtl/>
        </w:rPr>
        <w:t>ו-</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מס' ת.ז.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המוכרים לי אישית/ אשר זוהו על ידי תעודות הזהות, חתמו בפני מטעם </w:t>
      </w:r>
      <w:r>
        <w:rPr>
          <w:rFonts w:ascii="David" w:eastAsia="Times New Roman" w:hAnsi="David" w:cs="David" w:hint="cs"/>
          <w:sz w:val="24"/>
          <w:szCs w:val="24"/>
          <w:rtl/>
        </w:rPr>
        <w:t>הזוכה</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על הסכם זה, וכי הם מוסמכים לעשות כן ולחייב את </w:t>
      </w:r>
      <w:r>
        <w:rPr>
          <w:rFonts w:ascii="David" w:eastAsia="Times New Roman" w:hAnsi="David" w:cs="David" w:hint="cs"/>
          <w:sz w:val="24"/>
          <w:szCs w:val="24"/>
          <w:rtl/>
        </w:rPr>
        <w:t>הזוכה</w:t>
      </w:r>
      <w:r w:rsidRPr="00EA0B21">
        <w:rPr>
          <w:rFonts w:ascii="David" w:eastAsia="Times New Roman" w:hAnsi="David" w:cs="David"/>
          <w:sz w:val="24"/>
          <w:szCs w:val="24"/>
          <w:rtl/>
        </w:rPr>
        <w:t xml:space="preserve">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בחתימותיהם.</w:t>
      </w:r>
    </w:p>
    <w:p w14:paraId="38C17DB6" w14:textId="77777777" w:rsidR="009F3DDB" w:rsidRPr="00EA0B21" w:rsidRDefault="009F3DDB" w:rsidP="009F3DDB">
      <w:pPr>
        <w:tabs>
          <w:tab w:val="left" w:pos="1445"/>
        </w:tabs>
        <w:jc w:val="both"/>
        <w:rPr>
          <w:rFonts w:ascii="David" w:eastAsia="Times New Roman" w:hAnsi="David" w:cs="David"/>
          <w:sz w:val="24"/>
          <w:szCs w:val="24"/>
          <w:rtl/>
        </w:rPr>
      </w:pPr>
    </w:p>
    <w:tbl>
      <w:tblPr>
        <w:tblStyle w:val="2ffd"/>
        <w:tblpPr w:leftFromText="180" w:rightFromText="180" w:vertAnchor="text" w:horzAnchor="margin" w:tblpY="-1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9F3DDB" w:rsidRPr="00AC4AD3" w14:paraId="20418C5F" w14:textId="77777777" w:rsidTr="003940D2">
        <w:tc>
          <w:tcPr>
            <w:tcW w:w="2902" w:type="dxa"/>
            <w:tcBorders>
              <w:top w:val="single" w:sz="8" w:space="0" w:color="auto"/>
              <w:left w:val="nil"/>
              <w:bottom w:val="nil"/>
              <w:right w:val="nil"/>
            </w:tcBorders>
            <w:hideMark/>
          </w:tcPr>
          <w:p w14:paraId="7200934B" w14:textId="77777777" w:rsidR="009F3DDB" w:rsidRPr="00EA0B21" w:rsidRDefault="009F3DDB" w:rsidP="003940D2">
            <w:pPr>
              <w:tabs>
                <w:tab w:val="left" w:pos="1445"/>
              </w:tabs>
              <w:jc w:val="center"/>
              <w:rPr>
                <w:rFonts w:ascii="David" w:hAnsi="David" w:cs="David"/>
                <w:sz w:val="24"/>
                <w:szCs w:val="24"/>
              </w:rPr>
            </w:pPr>
            <w:r w:rsidRPr="00EA0B21">
              <w:rPr>
                <w:rFonts w:ascii="David" w:hAnsi="David" w:cs="David"/>
                <w:sz w:val="24"/>
                <w:szCs w:val="24"/>
                <w:rtl/>
              </w:rPr>
              <w:t>תאריך</w:t>
            </w:r>
          </w:p>
        </w:tc>
        <w:tc>
          <w:tcPr>
            <w:tcW w:w="2204" w:type="dxa"/>
          </w:tcPr>
          <w:p w14:paraId="1B1F9ED5" w14:textId="77777777" w:rsidR="009F3DDB" w:rsidRPr="00EA0B21" w:rsidRDefault="009F3DDB" w:rsidP="003940D2">
            <w:pPr>
              <w:tabs>
                <w:tab w:val="left" w:pos="1445"/>
              </w:tabs>
              <w:ind w:firstLine="720"/>
              <w:jc w:val="both"/>
              <w:rPr>
                <w:rFonts w:ascii="David" w:hAnsi="David" w:cs="David"/>
                <w:sz w:val="24"/>
                <w:szCs w:val="24"/>
                <w:rtl/>
              </w:rPr>
            </w:pPr>
          </w:p>
        </w:tc>
        <w:tc>
          <w:tcPr>
            <w:tcW w:w="3139" w:type="dxa"/>
            <w:tcBorders>
              <w:top w:val="single" w:sz="8" w:space="0" w:color="auto"/>
              <w:left w:val="nil"/>
              <w:bottom w:val="nil"/>
              <w:right w:val="nil"/>
            </w:tcBorders>
            <w:hideMark/>
          </w:tcPr>
          <w:p w14:paraId="271D0B27" w14:textId="77777777" w:rsidR="009F3DDB" w:rsidRPr="00EA0B21" w:rsidRDefault="009F3DDB" w:rsidP="003940D2">
            <w:pPr>
              <w:tabs>
                <w:tab w:val="left" w:pos="1445"/>
              </w:tabs>
              <w:jc w:val="center"/>
              <w:rPr>
                <w:rFonts w:ascii="David" w:hAnsi="David" w:cs="David"/>
                <w:sz w:val="24"/>
                <w:szCs w:val="24"/>
                <w:rtl/>
              </w:rPr>
            </w:pPr>
            <w:r w:rsidRPr="00EA0B21">
              <w:rPr>
                <w:rFonts w:ascii="David" w:hAnsi="David" w:cs="David"/>
                <w:sz w:val="24"/>
                <w:szCs w:val="24"/>
                <w:rtl/>
              </w:rPr>
              <w:t>חתימת עו"ד וחותמת</w:t>
            </w:r>
          </w:p>
        </w:tc>
      </w:tr>
    </w:tbl>
    <w:p w14:paraId="0DB2CAA4" w14:textId="77777777" w:rsidR="009F3DDB" w:rsidRDefault="009F3DDB" w:rsidP="009F3DDB">
      <w:pPr>
        <w:tabs>
          <w:tab w:val="left" w:pos="1445"/>
        </w:tabs>
        <w:jc w:val="both"/>
        <w:rPr>
          <w:rFonts w:ascii="David" w:eastAsia="Times New Roman" w:hAnsi="David" w:cs="David"/>
          <w:sz w:val="24"/>
          <w:szCs w:val="24"/>
          <w:rtl/>
        </w:rPr>
      </w:pPr>
    </w:p>
    <w:p w14:paraId="1F14BCEA" w14:textId="77777777" w:rsidR="009F3DDB" w:rsidRDefault="009F3DDB" w:rsidP="009F3DDB">
      <w:pPr>
        <w:tabs>
          <w:tab w:val="left" w:pos="1445"/>
        </w:tabs>
        <w:jc w:val="both"/>
        <w:rPr>
          <w:rFonts w:ascii="David" w:eastAsia="Times New Roman" w:hAnsi="David" w:cs="David"/>
          <w:sz w:val="24"/>
          <w:szCs w:val="24"/>
          <w:rtl/>
        </w:rPr>
      </w:pPr>
    </w:p>
    <w:p w14:paraId="79A00D7C" w14:textId="77777777" w:rsidR="009F3DDB" w:rsidRDefault="009F3DDB" w:rsidP="009F3DDB">
      <w:pPr>
        <w:tabs>
          <w:tab w:val="left" w:pos="1445"/>
        </w:tabs>
        <w:jc w:val="both"/>
        <w:rPr>
          <w:rFonts w:ascii="David" w:eastAsia="Times New Roman" w:hAnsi="David" w:cs="David"/>
          <w:sz w:val="24"/>
          <w:szCs w:val="24"/>
          <w:rtl/>
        </w:rPr>
      </w:pPr>
    </w:p>
    <w:p w14:paraId="0C323BE5" w14:textId="77777777" w:rsidR="009F3DDB" w:rsidRDefault="009F3DDB" w:rsidP="009F3DDB">
      <w:pPr>
        <w:tabs>
          <w:tab w:val="left" w:pos="1445"/>
        </w:tabs>
        <w:jc w:val="both"/>
        <w:rPr>
          <w:rFonts w:ascii="David" w:eastAsia="Times New Roman" w:hAnsi="David" w:cs="David"/>
          <w:sz w:val="24"/>
          <w:szCs w:val="24"/>
          <w:rtl/>
        </w:rPr>
      </w:pPr>
    </w:p>
    <w:p w14:paraId="7E307EC1" w14:textId="77777777" w:rsidR="009F3DDB" w:rsidRDefault="009F3DDB" w:rsidP="009F3DDB">
      <w:pPr>
        <w:tabs>
          <w:tab w:val="left" w:pos="1445"/>
        </w:tabs>
        <w:jc w:val="both"/>
        <w:rPr>
          <w:rFonts w:ascii="David" w:eastAsia="Times New Roman" w:hAnsi="David" w:cs="David"/>
          <w:sz w:val="24"/>
          <w:szCs w:val="24"/>
          <w:rtl/>
        </w:rPr>
      </w:pPr>
    </w:p>
    <w:p w14:paraId="257BA5A8" w14:textId="77777777" w:rsidR="009F3DDB" w:rsidRDefault="009F3DDB" w:rsidP="009F3DDB">
      <w:pPr>
        <w:tabs>
          <w:tab w:val="left" w:pos="1445"/>
        </w:tabs>
        <w:jc w:val="both"/>
        <w:rPr>
          <w:rFonts w:ascii="David" w:eastAsia="Times New Roman" w:hAnsi="David" w:cs="David"/>
          <w:sz w:val="24"/>
          <w:szCs w:val="24"/>
          <w:rtl/>
        </w:rPr>
      </w:pPr>
    </w:p>
    <w:p w14:paraId="138ED51B" w14:textId="77777777" w:rsidR="009F3DDB" w:rsidRDefault="009F3DDB" w:rsidP="009F3DDB">
      <w:pPr>
        <w:tabs>
          <w:tab w:val="left" w:pos="1445"/>
        </w:tabs>
        <w:jc w:val="both"/>
        <w:rPr>
          <w:rFonts w:ascii="David" w:eastAsia="Times New Roman" w:hAnsi="David" w:cs="David"/>
          <w:sz w:val="24"/>
          <w:szCs w:val="24"/>
          <w:rtl/>
        </w:rPr>
      </w:pPr>
    </w:p>
    <w:p w14:paraId="699233B0" w14:textId="77777777" w:rsidR="009F3DDB" w:rsidRDefault="009F3DDB" w:rsidP="009F3DDB">
      <w:pPr>
        <w:tabs>
          <w:tab w:val="left" w:pos="1445"/>
        </w:tabs>
        <w:jc w:val="both"/>
        <w:rPr>
          <w:rFonts w:ascii="David" w:eastAsia="Times New Roman" w:hAnsi="David" w:cs="David"/>
          <w:sz w:val="24"/>
          <w:szCs w:val="24"/>
          <w:rtl/>
        </w:rPr>
      </w:pPr>
    </w:p>
    <w:p w14:paraId="28D5E0B3" w14:textId="77777777" w:rsidR="009F3DDB" w:rsidRPr="00EA0B21" w:rsidRDefault="009F3DDB" w:rsidP="009F3DDB">
      <w:pPr>
        <w:rPr>
          <w:rFonts w:ascii="David" w:eastAsia="Times New Roman" w:hAnsi="David" w:cs="David"/>
          <w:sz w:val="24"/>
          <w:szCs w:val="24"/>
          <w:rtl/>
        </w:rPr>
      </w:pPr>
      <w:r>
        <w:rPr>
          <w:rFonts w:ascii="David" w:eastAsia="Times New Roman" w:hAnsi="David" w:cs="David"/>
          <w:sz w:val="24"/>
          <w:szCs w:val="24"/>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F3DDB" w:rsidRPr="00687320" w14:paraId="6DA1098A" w14:textId="77777777" w:rsidTr="003940D2">
        <w:trPr>
          <w:trHeight w:hRule="exact" w:val="561"/>
          <w:jc w:val="right"/>
        </w:trPr>
        <w:tc>
          <w:tcPr>
            <w:tcW w:w="8958" w:type="dxa"/>
            <w:shd w:val="clear" w:color="auto" w:fill="D0CECE" w:themeFill="background2" w:themeFillShade="E6"/>
          </w:tcPr>
          <w:p w14:paraId="3019ECE0" w14:textId="77777777" w:rsidR="009F3DDB" w:rsidRPr="00687320" w:rsidRDefault="009F3DDB" w:rsidP="003940D2">
            <w:pPr>
              <w:tabs>
                <w:tab w:val="left" w:pos="1445"/>
              </w:tabs>
              <w:spacing w:after="0" w:line="240" w:lineRule="auto"/>
              <w:rPr>
                <w:rFonts w:ascii="David" w:eastAsia="Times New Roman" w:hAnsi="David" w:cs="David"/>
                <w:b/>
                <w:bCs/>
                <w:sz w:val="28"/>
                <w:szCs w:val="28"/>
                <w:rtl/>
              </w:rPr>
            </w:pPr>
            <w:r>
              <w:lastRenderedPageBreak/>
              <w:br w:type="page"/>
            </w:r>
            <w:r w:rsidRPr="00687320">
              <w:rPr>
                <w:rFonts w:ascii="David" w:eastAsia="Times New Roman" w:hAnsi="David" w:cs="David"/>
                <w:b/>
                <w:bCs/>
                <w:sz w:val="28"/>
                <w:szCs w:val="28"/>
                <w:rtl/>
              </w:rPr>
              <w:t xml:space="preserve">נספח </w:t>
            </w:r>
            <w:r w:rsidRPr="00687320">
              <w:rPr>
                <w:rFonts w:ascii="David" w:eastAsia="Times New Roman" w:hAnsi="David" w:cs="David" w:hint="cs"/>
                <w:b/>
                <w:bCs/>
                <w:sz w:val="28"/>
                <w:szCs w:val="28"/>
                <w:rtl/>
              </w:rPr>
              <w:t>ב</w:t>
            </w:r>
            <w:r w:rsidRPr="00687320">
              <w:rPr>
                <w:rFonts w:ascii="David" w:eastAsia="Times New Roman" w:hAnsi="David" w:cs="David"/>
                <w:b/>
                <w:bCs/>
                <w:sz w:val="28"/>
                <w:szCs w:val="28"/>
                <w:rtl/>
              </w:rPr>
              <w:t>'</w:t>
            </w:r>
            <w:r w:rsidRPr="00687320">
              <w:rPr>
                <w:rFonts w:ascii="David" w:eastAsia="Times New Roman" w:hAnsi="David" w:cs="David" w:hint="cs"/>
                <w:b/>
                <w:bCs/>
                <w:sz w:val="28"/>
                <w:szCs w:val="28"/>
                <w:rtl/>
              </w:rPr>
              <w:t>2</w:t>
            </w:r>
          </w:p>
        </w:tc>
      </w:tr>
      <w:tr w:rsidR="009F3DDB" w:rsidRPr="00687320" w14:paraId="236D2582" w14:textId="77777777" w:rsidTr="003940D2">
        <w:trPr>
          <w:trHeight w:hRule="exact" w:val="561"/>
          <w:jc w:val="right"/>
        </w:trPr>
        <w:tc>
          <w:tcPr>
            <w:tcW w:w="8958" w:type="dxa"/>
            <w:tcBorders>
              <w:top w:val="nil"/>
              <w:bottom w:val="nil"/>
            </w:tcBorders>
            <w:shd w:val="clear" w:color="auto" w:fill="1B3461"/>
            <w:vAlign w:val="center"/>
          </w:tcPr>
          <w:p w14:paraId="55F7EDDD" w14:textId="77777777" w:rsidR="009F3DDB" w:rsidRPr="00A90710" w:rsidRDefault="009F3DDB" w:rsidP="003940D2">
            <w:pPr>
              <w:tabs>
                <w:tab w:val="left" w:pos="1445"/>
              </w:tabs>
              <w:spacing w:after="0" w:line="240" w:lineRule="auto"/>
              <w:rPr>
                <w:rFonts w:ascii="David" w:eastAsia="Times New Roman" w:hAnsi="David" w:cs="David"/>
                <w:b/>
                <w:bCs/>
                <w:sz w:val="24"/>
                <w:szCs w:val="24"/>
                <w:rtl/>
              </w:rPr>
            </w:pPr>
            <w:r w:rsidRPr="00A90710">
              <w:rPr>
                <w:rFonts w:ascii="David" w:eastAsia="Times New Roman" w:hAnsi="David" w:cs="David"/>
                <w:b/>
                <w:bCs/>
                <w:i/>
                <w:sz w:val="24"/>
                <w:szCs w:val="24"/>
                <w:rtl/>
              </w:rPr>
              <w:t xml:space="preserve">הסכם </w:t>
            </w:r>
            <w:r w:rsidRPr="00687320">
              <w:rPr>
                <w:rFonts w:ascii="David" w:hAnsi="David" w:cs="David" w:hint="eastAsia"/>
                <w:b/>
                <w:bCs/>
                <w:sz w:val="24"/>
                <w:szCs w:val="24"/>
                <w:rtl/>
              </w:rPr>
              <w:t>לקבלת</w:t>
            </w:r>
            <w:r w:rsidRPr="00687320">
              <w:rPr>
                <w:rFonts w:ascii="David" w:hAnsi="David" w:cs="David"/>
                <w:b/>
                <w:bCs/>
                <w:sz w:val="24"/>
                <w:szCs w:val="24"/>
                <w:rtl/>
              </w:rPr>
              <w:t xml:space="preserve"> </w:t>
            </w:r>
            <w:r w:rsidRPr="00687320">
              <w:rPr>
                <w:rFonts w:ascii="David" w:hAnsi="David" w:cs="David" w:hint="cs"/>
                <w:b/>
                <w:bCs/>
                <w:sz w:val="24"/>
                <w:szCs w:val="24"/>
                <w:rtl/>
              </w:rPr>
              <w:t>מענק ל</w:t>
            </w:r>
            <w:r w:rsidRPr="00687320">
              <w:rPr>
                <w:rFonts w:ascii="David" w:hAnsi="David" w:cs="David"/>
                <w:b/>
                <w:bCs/>
                <w:sz w:val="24"/>
                <w:szCs w:val="24"/>
                <w:rtl/>
              </w:rPr>
              <w:t xml:space="preserve">סיוע </w:t>
            </w:r>
            <w:r>
              <w:rPr>
                <w:rFonts w:ascii="David" w:hAnsi="David" w:cs="David" w:hint="cs"/>
                <w:b/>
                <w:bCs/>
                <w:sz w:val="24"/>
                <w:szCs w:val="24"/>
                <w:rtl/>
              </w:rPr>
              <w:t>ברכש כלי רכב משאיות או אוטובוסים (סל ב' או ג')</w:t>
            </w:r>
          </w:p>
        </w:tc>
      </w:tr>
    </w:tbl>
    <w:p w14:paraId="2D44A71F" w14:textId="77777777" w:rsidR="009F3DDB" w:rsidRPr="00A90710" w:rsidRDefault="009F3DDB" w:rsidP="009F3DDB">
      <w:pPr>
        <w:spacing w:before="240" w:after="0" w:line="360" w:lineRule="auto"/>
        <w:ind w:left="567"/>
        <w:jc w:val="both"/>
        <w:rPr>
          <w:rFonts w:ascii="David" w:hAnsi="David" w:cs="David"/>
          <w:sz w:val="24"/>
          <w:szCs w:val="24"/>
          <w:rtl/>
        </w:rPr>
      </w:pPr>
    </w:p>
    <w:p w14:paraId="3DCC2142" w14:textId="77777777" w:rsidR="009F3DDB" w:rsidRPr="00A90710" w:rsidRDefault="009F3DDB" w:rsidP="009F3DDB">
      <w:pPr>
        <w:pStyle w:val="24"/>
        <w:keepNext w:val="0"/>
        <w:spacing w:line="360" w:lineRule="auto"/>
        <w:jc w:val="center"/>
        <w:rPr>
          <w:rFonts w:ascii="David" w:hAnsi="David" w:cs="David"/>
          <w:color w:val="auto"/>
          <w:sz w:val="24"/>
          <w:szCs w:val="24"/>
          <w:u w:val="single"/>
          <w:rtl/>
        </w:rPr>
      </w:pPr>
      <w:r w:rsidRPr="00687320">
        <w:rPr>
          <w:rFonts w:ascii="David" w:hAnsi="David" w:cs="David" w:hint="cs"/>
          <w:color w:val="auto"/>
          <w:sz w:val="24"/>
          <w:szCs w:val="24"/>
          <w:u w:val="single"/>
          <w:rtl/>
        </w:rPr>
        <w:t>מס' הסכ</w:t>
      </w:r>
      <w:r w:rsidRPr="00DD015F">
        <w:rPr>
          <w:rFonts w:ascii="David" w:hAnsi="David" w:cs="David" w:hint="cs"/>
          <w:color w:val="auto"/>
          <w:sz w:val="24"/>
          <w:szCs w:val="24"/>
          <w:u w:val="single"/>
          <w:rtl/>
        </w:rPr>
        <w:t>ם</w:t>
      </w:r>
      <w:r>
        <w:rPr>
          <w:rFonts w:ascii="David" w:hAnsi="David" w:cs="David" w:hint="cs"/>
          <w:color w:val="auto"/>
          <w:sz w:val="24"/>
          <w:szCs w:val="24"/>
          <w:u w:val="single"/>
          <w:rtl/>
        </w:rPr>
        <w:t xml:space="preserve">:__________ </w:t>
      </w:r>
      <w:r>
        <w:rPr>
          <w:rFonts w:ascii="David" w:hAnsi="David" w:cs="David" w:hint="cs"/>
          <w:color w:val="auto"/>
          <w:sz w:val="24"/>
          <w:szCs w:val="24"/>
          <w:rtl/>
        </w:rPr>
        <w:t xml:space="preserve">. </w:t>
      </w:r>
    </w:p>
    <w:p w14:paraId="5B24C860" w14:textId="77777777" w:rsidR="009F3DDB" w:rsidRPr="00A90710" w:rsidRDefault="009F3DDB" w:rsidP="009F3DDB">
      <w:pPr>
        <w:spacing w:before="240" w:after="0" w:line="360" w:lineRule="auto"/>
        <w:ind w:left="567"/>
        <w:jc w:val="both"/>
        <w:rPr>
          <w:rFonts w:ascii="David" w:hAnsi="David" w:cs="David"/>
          <w:sz w:val="24"/>
          <w:szCs w:val="24"/>
          <w:rtl/>
        </w:rPr>
      </w:pPr>
      <w:r w:rsidRPr="00A90710">
        <w:rPr>
          <w:rFonts w:ascii="David" w:hAnsi="David" w:cs="David"/>
          <w:sz w:val="24"/>
          <w:szCs w:val="24"/>
          <w:u w:val="single"/>
          <w:rtl/>
        </w:rPr>
        <w:br/>
      </w:r>
      <w:r w:rsidRPr="00A90710">
        <w:rPr>
          <w:rFonts w:ascii="David" w:hAnsi="David" w:cs="David"/>
          <w:sz w:val="24"/>
          <w:szCs w:val="24"/>
          <w:rtl/>
        </w:rPr>
        <w:t>שנערך ונחתם בירושלים, ביום_____ לחודש______ בשנת_____</w:t>
      </w:r>
    </w:p>
    <w:p w14:paraId="2D27FE31" w14:textId="77777777" w:rsidR="009F3DDB" w:rsidRPr="00A90710" w:rsidRDefault="009F3DDB" w:rsidP="009F3DDB">
      <w:pPr>
        <w:spacing w:before="240" w:after="0" w:line="360" w:lineRule="auto"/>
        <w:ind w:left="567"/>
        <w:jc w:val="center"/>
        <w:rPr>
          <w:rFonts w:ascii="David" w:hAnsi="David" w:cs="David"/>
          <w:sz w:val="24"/>
          <w:szCs w:val="24"/>
          <w:rtl/>
        </w:rPr>
      </w:pPr>
      <w:r w:rsidRPr="00A90710">
        <w:rPr>
          <w:rFonts w:ascii="David" w:hAnsi="David" w:cs="David"/>
          <w:sz w:val="24"/>
          <w:szCs w:val="24"/>
          <w:rtl/>
        </w:rPr>
        <w:t>-ב י ן-</w:t>
      </w:r>
    </w:p>
    <w:p w14:paraId="724F662E" w14:textId="77777777" w:rsidR="009F3DDB" w:rsidRPr="00A90710" w:rsidRDefault="009F3DDB" w:rsidP="009F3DDB">
      <w:pPr>
        <w:spacing w:before="240" w:after="0" w:line="360" w:lineRule="auto"/>
        <w:ind w:left="567"/>
        <w:jc w:val="both"/>
        <w:rPr>
          <w:rFonts w:ascii="David" w:hAnsi="David" w:cs="David"/>
          <w:sz w:val="24"/>
          <w:szCs w:val="24"/>
          <w:rtl/>
        </w:rPr>
      </w:pPr>
      <w:r w:rsidRPr="00A90710">
        <w:rPr>
          <w:rFonts w:ascii="David" w:hAnsi="David" w:cs="David"/>
          <w:sz w:val="24"/>
          <w:szCs w:val="24"/>
          <w:rtl/>
        </w:rPr>
        <w:t xml:space="preserve">ממשלת ישראל בשם מדינת ישראל המיוצגת ע"י מנהל מינהל הדלק והגז/המנהל הכללי במשרד האנרגיה </w:t>
      </w:r>
      <w:r>
        <w:rPr>
          <w:rFonts w:ascii="David" w:hAnsi="David" w:cs="David" w:hint="cs"/>
          <w:sz w:val="24"/>
          <w:szCs w:val="24"/>
          <w:rtl/>
        </w:rPr>
        <w:t xml:space="preserve">והתשתיות </w:t>
      </w:r>
      <w:r w:rsidRPr="00A90710">
        <w:rPr>
          <w:rFonts w:ascii="David" w:hAnsi="David" w:cs="David"/>
          <w:sz w:val="24"/>
          <w:szCs w:val="24"/>
          <w:rtl/>
        </w:rPr>
        <w:t xml:space="preserve">ביחד עם חשב המשרד </w:t>
      </w:r>
      <w:r w:rsidRPr="000B5E2A">
        <w:rPr>
          <w:rFonts w:ascii="David" w:hAnsi="David" w:cs="David" w:hint="cs"/>
          <w:sz w:val="24"/>
          <w:szCs w:val="24"/>
          <w:rtl/>
        </w:rPr>
        <w:t>לאנרגיה ותשתיות</w:t>
      </w:r>
      <w:r>
        <w:rPr>
          <w:rFonts w:ascii="David" w:hAnsi="David" w:cs="David" w:hint="cs"/>
          <w:b/>
          <w:bCs/>
          <w:sz w:val="24"/>
          <w:szCs w:val="24"/>
          <w:rtl/>
        </w:rPr>
        <w:t xml:space="preserve"> </w:t>
      </w:r>
      <w:r w:rsidRPr="000B5E2A">
        <w:rPr>
          <w:rFonts w:ascii="David" w:hAnsi="David" w:cs="David"/>
          <w:b/>
          <w:bCs/>
          <w:sz w:val="24"/>
          <w:szCs w:val="24"/>
          <w:rtl/>
        </w:rPr>
        <w:t>(להלן</w:t>
      </w:r>
      <w:r w:rsidRPr="000B5E2A">
        <w:rPr>
          <w:rFonts w:ascii="David" w:hAnsi="David" w:cs="David" w:hint="cs"/>
          <w:b/>
          <w:bCs/>
          <w:sz w:val="24"/>
          <w:szCs w:val="24"/>
          <w:rtl/>
        </w:rPr>
        <w:t>:</w:t>
      </w:r>
      <w:r w:rsidRPr="000B5E2A">
        <w:rPr>
          <w:rFonts w:ascii="David" w:hAnsi="David" w:cs="David"/>
          <w:b/>
          <w:bCs/>
          <w:sz w:val="24"/>
          <w:szCs w:val="24"/>
          <w:rtl/>
        </w:rPr>
        <w:t xml:space="preserve"> "המשרד")</w:t>
      </w:r>
      <w:r w:rsidRPr="00A90710">
        <w:rPr>
          <w:rFonts w:ascii="David" w:hAnsi="David" w:cs="David"/>
          <w:sz w:val="24"/>
          <w:szCs w:val="24"/>
          <w:rtl/>
        </w:rPr>
        <w:t xml:space="preserve"> </w:t>
      </w:r>
    </w:p>
    <w:p w14:paraId="6B0FDE61" w14:textId="77777777" w:rsidR="009F3DDB" w:rsidRPr="00A90710" w:rsidRDefault="009F3DDB" w:rsidP="009F3DDB">
      <w:pPr>
        <w:spacing w:before="240" w:after="0" w:line="360" w:lineRule="auto"/>
        <w:ind w:left="7200" w:right="-434" w:firstLine="720"/>
        <w:jc w:val="right"/>
        <w:rPr>
          <w:rFonts w:ascii="David" w:hAnsi="David" w:cs="David"/>
          <w:sz w:val="24"/>
          <w:szCs w:val="24"/>
          <w:rtl/>
        </w:rPr>
      </w:pPr>
      <w:r w:rsidRPr="00A90710">
        <w:rPr>
          <w:rFonts w:ascii="David" w:hAnsi="David" w:cs="David"/>
          <w:sz w:val="24"/>
          <w:szCs w:val="24"/>
          <w:u w:val="single"/>
          <w:rtl/>
        </w:rPr>
        <w:t>מצד אחד</w:t>
      </w:r>
      <w:r>
        <w:rPr>
          <w:rFonts w:ascii="David" w:hAnsi="David" w:cs="David" w:hint="cs"/>
          <w:sz w:val="24"/>
          <w:szCs w:val="24"/>
          <w:rtl/>
        </w:rPr>
        <w:t>;</w:t>
      </w:r>
      <w:r w:rsidRPr="00A90710">
        <w:rPr>
          <w:rFonts w:ascii="David" w:hAnsi="David" w:cs="David"/>
          <w:sz w:val="24"/>
          <w:szCs w:val="24"/>
          <w:rtl/>
        </w:rPr>
        <w:t>;</w:t>
      </w:r>
    </w:p>
    <w:p w14:paraId="5AD33030" w14:textId="77777777" w:rsidR="009F3DDB" w:rsidRPr="00A90710" w:rsidRDefault="009F3DDB" w:rsidP="009F3DDB">
      <w:pPr>
        <w:spacing w:before="240" w:after="0" w:line="360" w:lineRule="auto"/>
        <w:ind w:left="567"/>
        <w:jc w:val="center"/>
        <w:rPr>
          <w:rFonts w:ascii="David" w:hAnsi="David" w:cs="David"/>
          <w:sz w:val="24"/>
          <w:szCs w:val="24"/>
          <w:rtl/>
        </w:rPr>
      </w:pPr>
      <w:r w:rsidRPr="00A90710">
        <w:rPr>
          <w:rFonts w:ascii="David" w:hAnsi="David" w:cs="David"/>
          <w:sz w:val="24"/>
          <w:szCs w:val="24"/>
          <w:rtl/>
        </w:rPr>
        <w:t>-ו ב י ן-</w:t>
      </w:r>
    </w:p>
    <w:p w14:paraId="72EC9280" w14:textId="19E86107" w:rsidR="009F3DDB" w:rsidRPr="00687320" w:rsidRDefault="009F3DDB" w:rsidP="009F3DDB">
      <w:pPr>
        <w:spacing w:before="240" w:after="0" w:line="360" w:lineRule="auto"/>
        <w:ind w:left="567"/>
        <w:rPr>
          <w:rFonts w:ascii="David" w:hAnsi="David" w:cs="David"/>
          <w:sz w:val="24"/>
          <w:szCs w:val="24"/>
          <w:rtl/>
        </w:rPr>
      </w:pPr>
      <w:r w:rsidRPr="00A90710">
        <w:rPr>
          <w:rFonts w:ascii="David" w:hAnsi="David" w:cs="David"/>
          <w:sz w:val="24"/>
          <w:szCs w:val="24"/>
          <w:rtl/>
        </w:rPr>
        <w:t>____________________ח.פ./ע.מ/רשות מקומית</w:t>
      </w:r>
      <w:r w:rsidRPr="00687320">
        <w:rPr>
          <w:rFonts w:ascii="David" w:hAnsi="David" w:cs="David" w:hint="cs"/>
          <w:sz w:val="24"/>
          <w:szCs w:val="24"/>
          <w:rtl/>
        </w:rPr>
        <w:t xml:space="preserve"> </w:t>
      </w:r>
      <w:r w:rsidRPr="00A90710">
        <w:rPr>
          <w:rFonts w:ascii="David" w:hAnsi="David" w:cs="David"/>
          <w:sz w:val="24"/>
          <w:szCs w:val="24"/>
          <w:rtl/>
        </w:rPr>
        <w:t>המיוצג</w:t>
      </w:r>
      <w:r w:rsidRPr="00687320">
        <w:rPr>
          <w:rFonts w:ascii="David" w:hAnsi="David" w:cs="David" w:hint="cs"/>
          <w:sz w:val="24"/>
          <w:szCs w:val="24"/>
          <w:rtl/>
        </w:rPr>
        <w:t>/ת</w:t>
      </w:r>
      <w:r w:rsidRPr="00A90710">
        <w:rPr>
          <w:rFonts w:ascii="David" w:hAnsi="David" w:cs="David"/>
          <w:sz w:val="24"/>
          <w:szCs w:val="24"/>
          <w:rtl/>
        </w:rPr>
        <w:t xml:space="preserve"> על ידי מורשי החתימה ___________________ </w:t>
      </w:r>
      <w:r w:rsidRPr="00687320">
        <w:rPr>
          <w:rFonts w:ascii="David" w:hAnsi="David" w:cs="David" w:hint="cs"/>
          <w:sz w:val="24"/>
          <w:szCs w:val="24"/>
          <w:rtl/>
        </w:rPr>
        <w:t>ו-</w:t>
      </w:r>
      <w:r w:rsidRPr="00A90710">
        <w:rPr>
          <w:rFonts w:ascii="David" w:hAnsi="David" w:cs="David"/>
          <w:sz w:val="24"/>
          <w:szCs w:val="24"/>
          <w:rtl/>
        </w:rPr>
        <w:t xml:space="preserve">________________________ </w:t>
      </w:r>
      <w:r w:rsidRPr="000B5E2A">
        <w:rPr>
          <w:rFonts w:ascii="David" w:hAnsi="David" w:cs="David"/>
          <w:b/>
          <w:bCs/>
          <w:sz w:val="24"/>
          <w:szCs w:val="24"/>
          <w:rtl/>
        </w:rPr>
        <w:t>(להלן</w:t>
      </w:r>
      <w:r>
        <w:rPr>
          <w:rFonts w:ascii="David" w:hAnsi="David" w:cs="David" w:hint="cs"/>
          <w:b/>
          <w:bCs/>
          <w:sz w:val="24"/>
          <w:szCs w:val="24"/>
          <w:rtl/>
        </w:rPr>
        <w:t>:</w:t>
      </w:r>
      <w:del w:id="276" w:author="מחבר">
        <w:r w:rsidRPr="000B5E2A" w:rsidDel="008904C9">
          <w:rPr>
            <w:rFonts w:ascii="David" w:hAnsi="David" w:cs="David"/>
            <w:b/>
            <w:bCs/>
            <w:sz w:val="24"/>
            <w:szCs w:val="24"/>
            <w:rtl/>
          </w:rPr>
          <w:delText xml:space="preserve">  </w:delText>
        </w:r>
      </w:del>
      <w:ins w:id="277" w:author="מחבר">
        <w:r w:rsidR="008904C9">
          <w:rPr>
            <w:rFonts w:ascii="David" w:hAnsi="David" w:cs="David"/>
            <w:b/>
            <w:bCs/>
            <w:sz w:val="24"/>
            <w:szCs w:val="24"/>
            <w:rtl/>
          </w:rPr>
          <w:t xml:space="preserve">  </w:t>
        </w:r>
      </w:ins>
      <w:r w:rsidRPr="000B5E2A">
        <w:rPr>
          <w:rFonts w:ascii="David" w:hAnsi="David" w:cs="David"/>
          <w:b/>
          <w:bCs/>
          <w:sz w:val="24"/>
          <w:szCs w:val="24"/>
          <w:rtl/>
        </w:rPr>
        <w:t>"ה</w:t>
      </w:r>
      <w:r w:rsidRPr="000B5E2A">
        <w:rPr>
          <w:rFonts w:ascii="David" w:hAnsi="David" w:cs="David" w:hint="cs"/>
          <w:b/>
          <w:bCs/>
          <w:sz w:val="24"/>
          <w:szCs w:val="24"/>
          <w:rtl/>
        </w:rPr>
        <w:t>זוכה</w:t>
      </w:r>
      <w:r w:rsidRPr="000B5E2A">
        <w:rPr>
          <w:rFonts w:ascii="David" w:hAnsi="David" w:cs="David"/>
          <w:b/>
          <w:bCs/>
          <w:sz w:val="24"/>
          <w:szCs w:val="24"/>
          <w:rtl/>
        </w:rPr>
        <w:t>")</w:t>
      </w:r>
    </w:p>
    <w:p w14:paraId="78BD3C5F" w14:textId="77777777" w:rsidR="009F3DDB" w:rsidRPr="00A90710" w:rsidRDefault="009F3DDB" w:rsidP="009F3DDB">
      <w:pPr>
        <w:spacing w:before="240" w:after="0" w:line="360" w:lineRule="auto"/>
        <w:ind w:left="567"/>
        <w:jc w:val="right"/>
        <w:rPr>
          <w:rFonts w:ascii="David" w:hAnsi="David" w:cs="David"/>
          <w:sz w:val="24"/>
          <w:szCs w:val="24"/>
          <w:u w:val="single"/>
          <w:rtl/>
        </w:rPr>
      </w:pPr>
      <w:r w:rsidRPr="00A90710">
        <w:rPr>
          <w:rFonts w:ascii="David" w:hAnsi="David" w:cs="David"/>
          <w:sz w:val="24"/>
          <w:szCs w:val="24"/>
          <w:u w:val="single"/>
          <w:rtl/>
        </w:rPr>
        <w:t>מצד שני;</w:t>
      </w:r>
    </w:p>
    <w:tbl>
      <w:tblPr>
        <w:tblStyle w:val="affffffc"/>
        <w:bidiVisual/>
        <w:tblW w:w="8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6758"/>
      </w:tblGrid>
      <w:tr w:rsidR="009F3DDB" w:rsidRPr="00687320" w14:paraId="542630EC" w14:textId="77777777" w:rsidTr="003940D2">
        <w:trPr>
          <w:cnfStyle w:val="100000000000" w:firstRow="1" w:lastRow="0" w:firstColumn="0" w:lastColumn="0" w:oddVBand="0" w:evenVBand="0" w:oddHBand="0" w:evenHBand="0" w:firstRowFirstColumn="0" w:firstRowLastColumn="0" w:lastRowFirstColumn="0" w:lastRowLastColumn="0"/>
          <w:trHeight w:val="706"/>
        </w:trPr>
        <w:tc>
          <w:tcPr>
            <w:tcW w:w="1745" w:type="dxa"/>
          </w:tcPr>
          <w:p w14:paraId="0EC1FCBB" w14:textId="77777777" w:rsidR="009F3DDB" w:rsidRPr="00687320" w:rsidRDefault="009F3DDB" w:rsidP="003940D2">
            <w:pPr>
              <w:jc w:val="both"/>
              <w:rPr>
                <w:rFonts w:ascii="David" w:hAnsi="David"/>
                <w:sz w:val="24"/>
                <w:szCs w:val="24"/>
                <w:rtl/>
              </w:rPr>
            </w:pPr>
            <w:r w:rsidRPr="00687320">
              <w:rPr>
                <w:rFonts w:ascii="David" w:hAnsi="David"/>
                <w:sz w:val="24"/>
                <w:szCs w:val="24"/>
                <w:rtl/>
              </w:rPr>
              <w:t>הואיל:</w:t>
            </w:r>
          </w:p>
        </w:tc>
        <w:tc>
          <w:tcPr>
            <w:tcW w:w="6758" w:type="dxa"/>
          </w:tcPr>
          <w:p w14:paraId="43093AEB" w14:textId="77777777" w:rsidR="009F3DDB" w:rsidRPr="00687320" w:rsidRDefault="009F3DDB" w:rsidP="003940D2">
            <w:pPr>
              <w:jc w:val="both"/>
              <w:rPr>
                <w:rFonts w:ascii="David" w:hAnsi="David"/>
                <w:sz w:val="24"/>
                <w:szCs w:val="24"/>
                <w:u w:val="single"/>
                <w:rtl/>
              </w:rPr>
            </w:pPr>
            <w:r w:rsidRPr="00687320">
              <w:rPr>
                <w:rFonts w:ascii="David" w:hAnsi="David"/>
                <w:sz w:val="24"/>
                <w:szCs w:val="24"/>
                <w:rtl/>
              </w:rPr>
              <w:t>והמשרד פרסם קול קורא מס' 33</w:t>
            </w:r>
            <w:r w:rsidRPr="00687320">
              <w:rPr>
                <w:rFonts w:ascii="David" w:hAnsi="David" w:hint="cs"/>
                <w:sz w:val="24"/>
                <w:szCs w:val="24"/>
                <w:rtl/>
              </w:rPr>
              <w:t>/</w:t>
            </w:r>
            <w:r w:rsidRPr="00687320">
              <w:rPr>
                <w:rFonts w:ascii="David" w:hAnsi="David"/>
                <w:sz w:val="24"/>
                <w:szCs w:val="24"/>
                <w:rtl/>
              </w:rPr>
              <w:t>2023</w:t>
            </w:r>
            <w:r>
              <w:rPr>
                <w:rFonts w:ascii="David" w:hAnsi="David"/>
                <w:sz w:val="24"/>
                <w:szCs w:val="24"/>
                <w:rtl/>
              </w:rPr>
              <w:t xml:space="preserve"> </w:t>
            </w:r>
            <w:r w:rsidRPr="00A90710">
              <w:rPr>
                <w:rFonts w:ascii="David" w:hAnsi="David"/>
                <w:sz w:val="24"/>
                <w:szCs w:val="24"/>
                <w:rtl/>
              </w:rPr>
              <w:t>למתן מענקים להקמת תחנת תדלוק בגז טבעי והצטיידות בכלי רכב המונעים בגז טבעי</w:t>
            </w:r>
            <w:r w:rsidRPr="00A90710" w:rsidDel="00CD1BC7">
              <w:rPr>
                <w:rFonts w:ascii="David" w:hAnsi="David"/>
                <w:sz w:val="24"/>
                <w:szCs w:val="24"/>
                <w:rtl/>
              </w:rPr>
              <w:t xml:space="preserve"> </w:t>
            </w:r>
            <w:r w:rsidRPr="00A90710">
              <w:rPr>
                <w:rFonts w:ascii="David" w:hAnsi="David"/>
                <w:sz w:val="24"/>
                <w:szCs w:val="24"/>
                <w:rtl/>
              </w:rPr>
              <w:t>(</w:t>
            </w:r>
            <w:r w:rsidRPr="00A90710">
              <w:rPr>
                <w:rFonts w:ascii="David" w:hAnsi="David"/>
                <w:b/>
                <w:bCs/>
                <w:sz w:val="24"/>
                <w:szCs w:val="24"/>
                <w:rtl/>
              </w:rPr>
              <w:t>להלן</w:t>
            </w:r>
            <w:r w:rsidRPr="00687320">
              <w:rPr>
                <w:rFonts w:ascii="David" w:hAnsi="David" w:hint="cs"/>
                <w:b/>
                <w:bCs/>
                <w:sz w:val="24"/>
                <w:szCs w:val="24"/>
                <w:rtl/>
              </w:rPr>
              <w:t>:</w:t>
            </w:r>
            <w:r w:rsidRPr="00A90710">
              <w:rPr>
                <w:rFonts w:ascii="David" w:hAnsi="David"/>
                <w:b/>
                <w:bCs/>
                <w:sz w:val="24"/>
                <w:szCs w:val="24"/>
                <w:rtl/>
              </w:rPr>
              <w:t xml:space="preserve"> "הקול הקורא")</w:t>
            </w:r>
            <w:r w:rsidRPr="00A90710">
              <w:rPr>
                <w:rFonts w:ascii="David" w:hAnsi="David"/>
                <w:sz w:val="24"/>
                <w:szCs w:val="24"/>
                <w:rtl/>
              </w:rPr>
              <w:t>;</w:t>
            </w:r>
          </w:p>
        </w:tc>
      </w:tr>
      <w:tr w:rsidR="009F3DDB" w:rsidRPr="00687320" w14:paraId="2F7D70C3" w14:textId="77777777" w:rsidTr="003940D2">
        <w:trPr>
          <w:trHeight w:val="20"/>
        </w:trPr>
        <w:tc>
          <w:tcPr>
            <w:tcW w:w="1745" w:type="dxa"/>
          </w:tcPr>
          <w:p w14:paraId="582FA89F" w14:textId="77777777" w:rsidR="009F3DDB" w:rsidRPr="00687320" w:rsidRDefault="009F3DDB" w:rsidP="003940D2">
            <w:pPr>
              <w:jc w:val="both"/>
              <w:rPr>
                <w:rFonts w:ascii="David" w:hAnsi="David"/>
                <w:sz w:val="24"/>
                <w:szCs w:val="24"/>
                <w:rtl/>
              </w:rPr>
            </w:pPr>
          </w:p>
        </w:tc>
        <w:tc>
          <w:tcPr>
            <w:tcW w:w="6758" w:type="dxa"/>
          </w:tcPr>
          <w:p w14:paraId="3764C244" w14:textId="77777777" w:rsidR="009F3DDB" w:rsidRPr="00687320" w:rsidRDefault="009F3DDB" w:rsidP="003940D2">
            <w:pPr>
              <w:jc w:val="both"/>
              <w:rPr>
                <w:rFonts w:ascii="David" w:hAnsi="David"/>
                <w:sz w:val="24"/>
                <w:szCs w:val="24"/>
                <w:rtl/>
              </w:rPr>
            </w:pPr>
          </w:p>
        </w:tc>
      </w:tr>
      <w:tr w:rsidR="009F3DDB" w:rsidRPr="00687320" w14:paraId="2F0BB4DC" w14:textId="77777777" w:rsidTr="003940D2">
        <w:trPr>
          <w:trHeight w:val="706"/>
        </w:trPr>
        <w:tc>
          <w:tcPr>
            <w:tcW w:w="1745" w:type="dxa"/>
          </w:tcPr>
          <w:p w14:paraId="7A5BBC4F" w14:textId="77777777"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14:paraId="2C5409E1" w14:textId="77777777" w:rsidR="009F3DDB" w:rsidRPr="00687320" w:rsidRDefault="009F3DDB" w:rsidP="003940D2">
            <w:pPr>
              <w:widowControl w:val="0"/>
              <w:ind w:left="43" w:hanging="43"/>
              <w:jc w:val="both"/>
              <w:rPr>
                <w:rFonts w:ascii="David" w:hAnsi="David"/>
                <w:sz w:val="24"/>
                <w:szCs w:val="24"/>
                <w:rtl/>
              </w:rPr>
            </w:pPr>
            <w:r>
              <w:rPr>
                <w:rFonts w:ascii="David" w:hAnsi="David" w:hint="cs"/>
                <w:sz w:val="24"/>
                <w:szCs w:val="24"/>
                <w:rtl/>
              </w:rPr>
              <w:t>ו</w:t>
            </w:r>
            <w:r w:rsidRPr="00687320">
              <w:rPr>
                <w:rFonts w:ascii="David" w:hAnsi="David"/>
                <w:sz w:val="24"/>
                <w:szCs w:val="24"/>
                <w:rtl/>
              </w:rPr>
              <w:t xml:space="preserve">בהתאם לתנאי </w:t>
            </w:r>
            <w:r w:rsidRPr="00687320">
              <w:rPr>
                <w:rFonts w:ascii="David" w:hAnsi="David" w:hint="cs"/>
                <w:sz w:val="24"/>
                <w:szCs w:val="24"/>
                <w:rtl/>
              </w:rPr>
              <w:t>הקול קורא ב</w:t>
            </w:r>
            <w:r w:rsidRPr="00687320">
              <w:rPr>
                <w:rFonts w:ascii="David" w:hAnsi="David"/>
                <w:sz w:val="24"/>
                <w:szCs w:val="24"/>
                <w:rtl/>
              </w:rPr>
              <w:t xml:space="preserve">סל </w:t>
            </w:r>
            <w:r>
              <w:rPr>
                <w:rFonts w:ascii="David" w:hAnsi="David" w:hint="cs"/>
                <w:sz w:val="24"/>
                <w:szCs w:val="24"/>
                <w:rtl/>
              </w:rPr>
              <w:t>הרלוונטי להסכם זה</w:t>
            </w:r>
            <w:r w:rsidRPr="00687320">
              <w:rPr>
                <w:rFonts w:ascii="David" w:hAnsi="David"/>
                <w:sz w:val="24"/>
                <w:szCs w:val="24"/>
                <w:rtl/>
              </w:rPr>
              <w:t xml:space="preserve"> </w:t>
            </w:r>
            <w:r w:rsidRPr="00687320">
              <w:rPr>
                <w:rFonts w:ascii="David" w:hAnsi="David" w:hint="cs"/>
                <w:sz w:val="24"/>
                <w:szCs w:val="24"/>
                <w:rtl/>
              </w:rPr>
              <w:t>בקשת ה</w:t>
            </w:r>
            <w:r w:rsidRPr="00687320">
              <w:rPr>
                <w:rFonts w:ascii="David" w:hAnsi="David"/>
                <w:sz w:val="24"/>
                <w:szCs w:val="24"/>
                <w:rtl/>
              </w:rPr>
              <w:t xml:space="preserve">זוכה </w:t>
            </w:r>
            <w:r w:rsidRPr="00687320">
              <w:rPr>
                <w:rFonts w:ascii="David" w:hAnsi="David" w:hint="cs"/>
                <w:sz w:val="24"/>
                <w:szCs w:val="24"/>
                <w:rtl/>
              </w:rPr>
              <w:t>זכתה</w:t>
            </w:r>
            <w:r w:rsidRPr="00687320">
              <w:rPr>
                <w:rFonts w:ascii="David" w:hAnsi="David"/>
                <w:sz w:val="24"/>
                <w:szCs w:val="24"/>
                <w:rtl/>
              </w:rPr>
              <w:t xml:space="preserve"> ל</w:t>
            </w:r>
            <w:r w:rsidRPr="00687320">
              <w:rPr>
                <w:rFonts w:ascii="David" w:hAnsi="David" w:hint="cs"/>
                <w:sz w:val="24"/>
                <w:szCs w:val="24"/>
                <w:rtl/>
              </w:rPr>
              <w:t>מענק</w:t>
            </w:r>
            <w:r w:rsidRPr="00687320">
              <w:rPr>
                <w:rFonts w:ascii="David" w:hAnsi="David"/>
                <w:sz w:val="24"/>
                <w:szCs w:val="24"/>
                <w:rtl/>
              </w:rPr>
              <w:t xml:space="preserve"> כספי </w:t>
            </w:r>
            <w:r>
              <w:rPr>
                <w:rFonts w:ascii="David" w:hAnsi="David" w:hint="cs"/>
                <w:sz w:val="24"/>
                <w:szCs w:val="24"/>
                <w:rtl/>
              </w:rPr>
              <w:t>לסיוע ברכש כלי רכב</w:t>
            </w:r>
            <w:r w:rsidRPr="00687320">
              <w:rPr>
                <w:rFonts w:ascii="David" w:hAnsi="David"/>
                <w:sz w:val="24"/>
                <w:szCs w:val="24"/>
                <w:rtl/>
              </w:rPr>
              <w:t xml:space="preserve"> </w:t>
            </w:r>
            <w:r w:rsidRPr="00A90710">
              <w:rPr>
                <w:rFonts w:ascii="David" w:hAnsi="David"/>
                <w:b/>
                <w:bCs/>
                <w:sz w:val="24"/>
                <w:szCs w:val="24"/>
                <w:rtl/>
              </w:rPr>
              <w:t>(להלן: "הבקשה")</w:t>
            </w:r>
            <w:r w:rsidRPr="00687320">
              <w:rPr>
                <w:rFonts w:ascii="David" w:hAnsi="David"/>
                <w:sz w:val="24"/>
                <w:szCs w:val="24"/>
                <w:rtl/>
              </w:rPr>
              <w:t>; מסמכי הקול קורא ובקשת הזוכה מהווים חלק בלתי נפרד מהסכם זה ומצורפים כנספח א'</w:t>
            </w:r>
            <w:r>
              <w:rPr>
                <w:rFonts w:ascii="David" w:hAnsi="David" w:hint="cs"/>
                <w:sz w:val="24"/>
                <w:szCs w:val="24"/>
                <w:rtl/>
              </w:rPr>
              <w:t>;</w:t>
            </w:r>
          </w:p>
        </w:tc>
      </w:tr>
      <w:tr w:rsidR="009F3DDB" w:rsidRPr="00687320" w14:paraId="00E31153" w14:textId="77777777" w:rsidTr="003940D2">
        <w:trPr>
          <w:trHeight w:val="20"/>
        </w:trPr>
        <w:tc>
          <w:tcPr>
            <w:tcW w:w="1745" w:type="dxa"/>
          </w:tcPr>
          <w:p w14:paraId="6F2637A2" w14:textId="77777777" w:rsidR="009F3DDB" w:rsidRPr="00687320" w:rsidRDefault="009F3DDB" w:rsidP="003940D2">
            <w:pPr>
              <w:jc w:val="both"/>
              <w:rPr>
                <w:rFonts w:ascii="David" w:hAnsi="David"/>
                <w:sz w:val="24"/>
                <w:szCs w:val="24"/>
                <w:rtl/>
              </w:rPr>
            </w:pPr>
          </w:p>
        </w:tc>
        <w:tc>
          <w:tcPr>
            <w:tcW w:w="6758" w:type="dxa"/>
          </w:tcPr>
          <w:p w14:paraId="28312848" w14:textId="77777777" w:rsidR="009F3DDB" w:rsidRPr="00687320" w:rsidRDefault="009F3DDB" w:rsidP="003940D2">
            <w:pPr>
              <w:widowControl w:val="0"/>
              <w:ind w:left="43" w:hanging="43"/>
              <w:jc w:val="both"/>
              <w:rPr>
                <w:rFonts w:ascii="David" w:hAnsi="David"/>
                <w:sz w:val="24"/>
                <w:szCs w:val="24"/>
                <w:rtl/>
              </w:rPr>
            </w:pPr>
          </w:p>
        </w:tc>
      </w:tr>
      <w:tr w:rsidR="009F3DDB" w:rsidRPr="00687320" w14:paraId="7609D2E5" w14:textId="77777777" w:rsidTr="003940D2">
        <w:trPr>
          <w:trHeight w:val="706"/>
        </w:trPr>
        <w:tc>
          <w:tcPr>
            <w:tcW w:w="1745" w:type="dxa"/>
          </w:tcPr>
          <w:p w14:paraId="221C555A" w14:textId="77777777"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14:paraId="34031A04" w14:textId="77777777" w:rsidR="009F3DDB" w:rsidRPr="00687320" w:rsidRDefault="009F3DDB" w:rsidP="003940D2">
            <w:pPr>
              <w:jc w:val="both"/>
              <w:rPr>
                <w:rFonts w:ascii="David" w:hAnsi="David"/>
                <w:sz w:val="24"/>
                <w:szCs w:val="24"/>
                <w:rtl/>
              </w:rPr>
            </w:pPr>
            <w:r w:rsidRPr="00687320">
              <w:rPr>
                <w:rFonts w:ascii="David" w:hAnsi="David"/>
                <w:sz w:val="24"/>
                <w:szCs w:val="24"/>
                <w:rtl/>
              </w:rPr>
              <w:t xml:space="preserve">והזוכה מצהיר כי הוא בעל האמצעים, לבצע את </w:t>
            </w:r>
            <w:r>
              <w:rPr>
                <w:rFonts w:ascii="David" w:hAnsi="David" w:hint="cs"/>
                <w:sz w:val="24"/>
                <w:szCs w:val="24"/>
                <w:rtl/>
              </w:rPr>
              <w:t>רכש כלי הרכב</w:t>
            </w:r>
            <w:r w:rsidRPr="00687320">
              <w:rPr>
                <w:rFonts w:ascii="David" w:hAnsi="David"/>
                <w:sz w:val="24"/>
                <w:szCs w:val="24"/>
                <w:rtl/>
              </w:rPr>
              <w:t xml:space="preserve"> באופן, במועדים ובתנאים המפורטים בהסכם זה ונספחיו;</w:t>
            </w:r>
          </w:p>
        </w:tc>
      </w:tr>
      <w:tr w:rsidR="009F3DDB" w:rsidRPr="00687320" w14:paraId="76A7B42A" w14:textId="77777777" w:rsidTr="003940D2">
        <w:trPr>
          <w:trHeight w:val="20"/>
        </w:trPr>
        <w:tc>
          <w:tcPr>
            <w:tcW w:w="1745" w:type="dxa"/>
          </w:tcPr>
          <w:p w14:paraId="71EC8FAA" w14:textId="77777777" w:rsidR="009F3DDB" w:rsidRPr="00687320" w:rsidRDefault="009F3DDB" w:rsidP="003940D2">
            <w:pPr>
              <w:jc w:val="both"/>
              <w:rPr>
                <w:rFonts w:ascii="David" w:hAnsi="David"/>
                <w:sz w:val="24"/>
                <w:szCs w:val="24"/>
                <w:rtl/>
              </w:rPr>
            </w:pPr>
          </w:p>
        </w:tc>
        <w:tc>
          <w:tcPr>
            <w:tcW w:w="6758" w:type="dxa"/>
          </w:tcPr>
          <w:p w14:paraId="1B5067B8" w14:textId="77777777" w:rsidR="009F3DDB" w:rsidRPr="00687320" w:rsidRDefault="009F3DDB" w:rsidP="003940D2">
            <w:pPr>
              <w:jc w:val="both"/>
              <w:rPr>
                <w:rFonts w:ascii="David" w:hAnsi="David"/>
                <w:sz w:val="24"/>
                <w:szCs w:val="24"/>
                <w:rtl/>
              </w:rPr>
            </w:pPr>
          </w:p>
        </w:tc>
      </w:tr>
      <w:tr w:rsidR="009F3DDB" w:rsidRPr="00687320" w14:paraId="76B408A9" w14:textId="77777777" w:rsidTr="003940D2">
        <w:trPr>
          <w:trHeight w:val="706"/>
        </w:trPr>
        <w:tc>
          <w:tcPr>
            <w:tcW w:w="1745" w:type="dxa"/>
          </w:tcPr>
          <w:p w14:paraId="1AB7A38D" w14:textId="77777777"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14:paraId="120A081B" w14:textId="77777777" w:rsidR="009F3DDB" w:rsidRDefault="009F3DDB" w:rsidP="003940D2">
            <w:pPr>
              <w:jc w:val="both"/>
              <w:rPr>
                <w:rFonts w:ascii="David" w:hAnsi="David"/>
                <w:sz w:val="24"/>
                <w:szCs w:val="24"/>
                <w:rtl/>
              </w:rPr>
            </w:pPr>
            <w:r w:rsidRPr="00687320">
              <w:rPr>
                <w:rFonts w:ascii="David" w:hAnsi="David"/>
                <w:sz w:val="24"/>
                <w:szCs w:val="24"/>
                <w:rtl/>
              </w:rPr>
              <w:t>והצדדים חפצים לקבוע ולהגדיר את מערכת היחסים המשפטיים שביניהם בקשר לביצוע התוכנית במסגרת הוראות הסכם זה</w:t>
            </w:r>
            <w:r>
              <w:rPr>
                <w:rFonts w:ascii="David" w:hAnsi="David" w:hint="cs"/>
                <w:sz w:val="24"/>
                <w:szCs w:val="24"/>
                <w:rtl/>
              </w:rPr>
              <w:t>.</w:t>
            </w:r>
            <w:r w:rsidRPr="00687320">
              <w:rPr>
                <w:rFonts w:ascii="David" w:hAnsi="David"/>
                <w:sz w:val="24"/>
                <w:szCs w:val="24"/>
                <w:rtl/>
              </w:rPr>
              <w:t xml:space="preserve"> </w:t>
            </w:r>
          </w:p>
          <w:p w14:paraId="25E5A9E9" w14:textId="77777777" w:rsidR="009F3DDB" w:rsidRPr="00687320" w:rsidRDefault="009F3DDB" w:rsidP="003940D2">
            <w:pPr>
              <w:jc w:val="both"/>
              <w:rPr>
                <w:rFonts w:ascii="David" w:hAnsi="David"/>
                <w:sz w:val="24"/>
                <w:szCs w:val="24"/>
                <w:rtl/>
              </w:rPr>
            </w:pPr>
          </w:p>
        </w:tc>
      </w:tr>
    </w:tbl>
    <w:p w14:paraId="73BD445C" w14:textId="77777777" w:rsidR="009F3DDB" w:rsidRDefault="009F3DDB" w:rsidP="009F3DDB">
      <w:pPr>
        <w:pStyle w:val="af5"/>
        <w:spacing w:after="0" w:line="360" w:lineRule="auto"/>
        <w:ind w:left="567"/>
        <w:jc w:val="center"/>
        <w:rPr>
          <w:rFonts w:ascii="David" w:hAnsi="David" w:cs="David"/>
          <w:sz w:val="24"/>
          <w:szCs w:val="24"/>
          <w:u w:val="single"/>
          <w:rtl/>
        </w:rPr>
      </w:pPr>
      <w:r w:rsidRPr="00160D1B">
        <w:rPr>
          <w:rFonts w:ascii="David" w:hAnsi="David" w:cs="David"/>
          <w:sz w:val="24"/>
          <w:szCs w:val="24"/>
          <w:u w:val="single"/>
          <w:rtl/>
        </w:rPr>
        <w:t>לפיכך הוסכם והותנה בין הצדדים כדלקמן:</w:t>
      </w:r>
    </w:p>
    <w:p w14:paraId="3EF47F20" w14:textId="77777777" w:rsidR="009F3DDB" w:rsidRPr="00160D1B" w:rsidRDefault="009F3DDB" w:rsidP="009F3DDB">
      <w:pPr>
        <w:pStyle w:val="af5"/>
        <w:spacing w:after="0" w:line="360" w:lineRule="auto"/>
        <w:ind w:left="567"/>
        <w:jc w:val="center"/>
        <w:rPr>
          <w:rFonts w:ascii="David" w:hAnsi="David" w:cs="David"/>
          <w:sz w:val="24"/>
          <w:szCs w:val="24"/>
          <w:u w:val="single"/>
        </w:rPr>
      </w:pPr>
    </w:p>
    <w:p w14:paraId="44BDB249" w14:textId="77777777" w:rsidR="009F3DDB" w:rsidRPr="00A90710" w:rsidRDefault="009F3DDB" w:rsidP="002C63D4">
      <w:pPr>
        <w:pStyle w:val="af5"/>
        <w:numPr>
          <w:ilvl w:val="0"/>
          <w:numId w:val="73"/>
        </w:numPr>
        <w:tabs>
          <w:tab w:val="num" w:pos="738"/>
        </w:tabs>
        <w:spacing w:after="0" w:line="360" w:lineRule="auto"/>
        <w:jc w:val="both"/>
        <w:rPr>
          <w:rFonts w:ascii="David" w:hAnsi="David" w:cs="David"/>
          <w:b/>
          <w:bCs/>
          <w:sz w:val="24"/>
          <w:szCs w:val="24"/>
          <w:u w:val="single"/>
        </w:rPr>
      </w:pPr>
      <w:r w:rsidRPr="00A90710">
        <w:rPr>
          <w:rFonts w:ascii="David" w:hAnsi="David" w:cs="David"/>
          <w:b/>
          <w:bCs/>
          <w:sz w:val="24"/>
          <w:szCs w:val="24"/>
          <w:u w:val="single"/>
          <w:rtl/>
        </w:rPr>
        <w:t>מבוא, נספחים ופרשנות</w:t>
      </w:r>
      <w:r>
        <w:rPr>
          <w:rFonts w:ascii="David" w:hAnsi="David" w:cs="David" w:hint="cs"/>
          <w:b/>
          <w:bCs/>
          <w:sz w:val="24"/>
          <w:szCs w:val="24"/>
          <w:u w:val="single"/>
          <w:rtl/>
        </w:rPr>
        <w:t>:</w:t>
      </w:r>
    </w:p>
    <w:p w14:paraId="3C6D752F" w14:textId="77777777" w:rsidR="009F3DDB" w:rsidRPr="00A90710" w:rsidRDefault="009F3DDB" w:rsidP="002C63D4">
      <w:pPr>
        <w:numPr>
          <w:ilvl w:val="1"/>
          <w:numId w:val="73"/>
        </w:numPr>
        <w:tabs>
          <w:tab w:val="num" w:pos="881"/>
        </w:tabs>
        <w:spacing w:after="0" w:line="360" w:lineRule="auto"/>
        <w:jc w:val="both"/>
        <w:rPr>
          <w:rFonts w:ascii="David" w:hAnsi="David" w:cs="David"/>
          <w:sz w:val="24"/>
          <w:szCs w:val="24"/>
          <w:u w:val="single"/>
        </w:rPr>
      </w:pPr>
      <w:r w:rsidRPr="00A90710">
        <w:rPr>
          <w:rFonts w:ascii="David" w:hAnsi="David" w:cs="David"/>
          <w:sz w:val="24"/>
          <w:szCs w:val="24"/>
          <w:rtl/>
        </w:rPr>
        <w:lastRenderedPageBreak/>
        <w:t>המבוא להסכם זה ומסמכי הקול הקורא</w:t>
      </w:r>
      <w:r>
        <w:rPr>
          <w:rFonts w:ascii="David" w:hAnsi="David" w:cs="David" w:hint="cs"/>
          <w:sz w:val="24"/>
          <w:szCs w:val="24"/>
          <w:rtl/>
        </w:rPr>
        <w:t>, לרבות ההגדרות הקבועות במסמכי הקול הקורא,</w:t>
      </w:r>
      <w:r w:rsidRPr="00A90710">
        <w:rPr>
          <w:rFonts w:ascii="David" w:hAnsi="David" w:cs="David"/>
          <w:sz w:val="24"/>
          <w:szCs w:val="24"/>
          <w:rtl/>
        </w:rPr>
        <w:t xml:space="preserve"> מהוו</w:t>
      </w:r>
      <w:r w:rsidRPr="00687320">
        <w:rPr>
          <w:rFonts w:ascii="David" w:hAnsi="David" w:cs="David" w:hint="cs"/>
          <w:sz w:val="24"/>
          <w:szCs w:val="24"/>
          <w:rtl/>
        </w:rPr>
        <w:t>ים</w:t>
      </w:r>
      <w:r w:rsidRPr="00A90710">
        <w:rPr>
          <w:rFonts w:ascii="David" w:hAnsi="David" w:cs="David"/>
          <w:sz w:val="24"/>
          <w:szCs w:val="24"/>
          <w:rtl/>
        </w:rPr>
        <w:t xml:space="preserve"> חלק בלתי נפרד </w:t>
      </w:r>
      <w:r w:rsidRPr="00687320">
        <w:rPr>
          <w:rFonts w:ascii="David" w:hAnsi="David" w:cs="David" w:hint="cs"/>
          <w:sz w:val="24"/>
          <w:szCs w:val="24"/>
          <w:rtl/>
        </w:rPr>
        <w:t>מהסכם זה</w:t>
      </w:r>
      <w:r w:rsidRPr="00A90710">
        <w:rPr>
          <w:rFonts w:ascii="David" w:hAnsi="David" w:cs="David"/>
          <w:sz w:val="24"/>
          <w:szCs w:val="24"/>
          <w:rtl/>
        </w:rPr>
        <w:t>. בכל מקרה של סתירה בין ההסכם גופו לבין נספחיו, הוראת ההסכם גופו עדיפות.</w:t>
      </w:r>
    </w:p>
    <w:p w14:paraId="4E355DAC" w14:textId="77777777" w:rsidR="009F3DDB" w:rsidRPr="00A90710" w:rsidRDefault="009F3DDB" w:rsidP="002C63D4">
      <w:pPr>
        <w:numPr>
          <w:ilvl w:val="1"/>
          <w:numId w:val="73"/>
        </w:numPr>
        <w:tabs>
          <w:tab w:val="num" w:pos="881"/>
        </w:tabs>
        <w:spacing w:after="0" w:line="360" w:lineRule="auto"/>
        <w:jc w:val="both"/>
        <w:rPr>
          <w:rFonts w:ascii="David" w:hAnsi="David" w:cs="David"/>
          <w:sz w:val="24"/>
          <w:szCs w:val="24"/>
          <w:u w:val="single"/>
          <w:rtl/>
        </w:rPr>
      </w:pPr>
      <w:r w:rsidRPr="00A90710">
        <w:rPr>
          <w:rFonts w:ascii="David" w:hAnsi="David" w:cs="David"/>
          <w:sz w:val="24"/>
          <w:szCs w:val="24"/>
          <w:rtl/>
        </w:rPr>
        <w:t>כותרות הסעיפים הן לצרכי נוחות בלבד ואין בהן כדי ללמד על פרשנות ההסכם.</w:t>
      </w:r>
    </w:p>
    <w:p w14:paraId="705761E7" w14:textId="77777777" w:rsidR="009F3DDB" w:rsidRPr="00A90710" w:rsidRDefault="009F3DDB" w:rsidP="002C63D4">
      <w:pPr>
        <w:numPr>
          <w:ilvl w:val="1"/>
          <w:numId w:val="73"/>
        </w:numPr>
        <w:tabs>
          <w:tab w:val="num" w:pos="881"/>
        </w:tabs>
        <w:spacing w:after="0" w:line="360" w:lineRule="auto"/>
        <w:jc w:val="both"/>
        <w:rPr>
          <w:rFonts w:ascii="David" w:hAnsi="David" w:cs="David"/>
          <w:sz w:val="24"/>
          <w:szCs w:val="24"/>
          <w:u w:val="single"/>
          <w:rtl/>
        </w:rPr>
      </w:pPr>
      <w:r w:rsidRPr="00A90710">
        <w:rPr>
          <w:rFonts w:ascii="David" w:hAnsi="David" w:cs="David"/>
          <w:sz w:val="24"/>
          <w:szCs w:val="24"/>
          <w:rtl/>
        </w:rPr>
        <w:t>כל הסכומים ב</w:t>
      </w:r>
      <w:r w:rsidRPr="00687320">
        <w:rPr>
          <w:rFonts w:ascii="David" w:hAnsi="David" w:cs="David"/>
          <w:sz w:val="24"/>
          <w:szCs w:val="24"/>
          <w:rtl/>
        </w:rPr>
        <w:t>הסכם</w:t>
      </w:r>
      <w:r w:rsidRPr="00A90710">
        <w:rPr>
          <w:rFonts w:ascii="David" w:hAnsi="David" w:cs="David"/>
          <w:sz w:val="24"/>
          <w:szCs w:val="24"/>
          <w:rtl/>
        </w:rPr>
        <w:t xml:space="preserve"> זה כוללים מע"מ</w:t>
      </w:r>
      <w:r w:rsidRPr="00687320">
        <w:rPr>
          <w:rFonts w:ascii="David" w:hAnsi="David" w:cs="David" w:hint="cs"/>
          <w:sz w:val="24"/>
          <w:szCs w:val="24"/>
          <w:rtl/>
        </w:rPr>
        <w:t>.</w:t>
      </w:r>
    </w:p>
    <w:p w14:paraId="6353D3A0" w14:textId="77777777" w:rsidR="009F3DDB" w:rsidRPr="00A90710" w:rsidRDefault="009F3DDB" w:rsidP="002C63D4">
      <w:pPr>
        <w:numPr>
          <w:ilvl w:val="0"/>
          <w:numId w:val="73"/>
        </w:numPr>
        <w:tabs>
          <w:tab w:val="num" w:pos="738"/>
        </w:tabs>
        <w:spacing w:before="240" w:after="0" w:line="360" w:lineRule="auto"/>
        <w:ind w:right="360"/>
        <w:jc w:val="both"/>
        <w:rPr>
          <w:rFonts w:ascii="David" w:hAnsi="David" w:cs="David"/>
          <w:b/>
          <w:bCs/>
          <w:sz w:val="24"/>
          <w:szCs w:val="24"/>
          <w:u w:val="single"/>
        </w:rPr>
      </w:pPr>
      <w:r w:rsidRPr="00A90710">
        <w:rPr>
          <w:rFonts w:ascii="David" w:hAnsi="David" w:cs="David"/>
          <w:b/>
          <w:bCs/>
          <w:sz w:val="24"/>
          <w:szCs w:val="24"/>
          <w:u w:val="single"/>
          <w:rtl/>
        </w:rPr>
        <w:t>הזוכה מצהיר ומתחייב בזאת כדלהלן:</w:t>
      </w:r>
    </w:p>
    <w:p w14:paraId="21EA92F1" w14:textId="77777777" w:rsidR="009F3DDB" w:rsidRDefault="009F3DDB" w:rsidP="002C63D4">
      <w:pPr>
        <w:numPr>
          <w:ilvl w:val="1"/>
          <w:numId w:val="73"/>
        </w:numPr>
        <w:tabs>
          <w:tab w:val="num" w:pos="881"/>
        </w:tabs>
        <w:spacing w:after="0" w:line="360" w:lineRule="auto"/>
        <w:jc w:val="both"/>
        <w:rPr>
          <w:rFonts w:ascii="David" w:hAnsi="David" w:cs="David"/>
          <w:sz w:val="24"/>
          <w:szCs w:val="24"/>
        </w:rPr>
      </w:pPr>
      <w:r>
        <w:rPr>
          <w:rFonts w:ascii="David" w:hAnsi="David" w:cs="David" w:hint="cs"/>
          <w:sz w:val="24"/>
          <w:szCs w:val="24"/>
          <w:rtl/>
        </w:rPr>
        <w:t xml:space="preserve">לרכוש את כלי הרכב המפורטים להלן (יש לסמן </w:t>
      </w:r>
      <w:r>
        <w:rPr>
          <w:rFonts w:ascii="David" w:hAnsi="David" w:cs="David" w:hint="cs"/>
          <w:sz w:val="24"/>
          <w:szCs w:val="24"/>
        </w:rPr>
        <w:t>X</w:t>
      </w:r>
      <w:r>
        <w:rPr>
          <w:rFonts w:ascii="David" w:hAnsi="David" w:cs="David" w:hint="cs"/>
          <w:sz w:val="24"/>
          <w:szCs w:val="24"/>
          <w:rtl/>
        </w:rPr>
        <w:t xml:space="preserve"> בשורה הרלוונטית ולציין את מספר כלי הרכב שיירכשו, בשורה שסומנה)</w:t>
      </w:r>
      <w:r w:rsidRPr="00A90710">
        <w:rPr>
          <w:rFonts w:ascii="David" w:hAnsi="David" w:cs="David"/>
          <w:sz w:val="24"/>
          <w:szCs w:val="24"/>
          <w:rtl/>
        </w:rPr>
        <w:t>:</w:t>
      </w:r>
    </w:p>
    <w:p w14:paraId="3F13FE05" w14:textId="77777777" w:rsidR="009F3DDB" w:rsidRDefault="009F3DDB" w:rsidP="002C63D4">
      <w:pPr>
        <w:pStyle w:val="af5"/>
        <w:numPr>
          <w:ilvl w:val="0"/>
          <w:numId w:val="89"/>
        </w:numPr>
        <w:tabs>
          <w:tab w:val="num" w:pos="881"/>
        </w:tabs>
        <w:spacing w:after="0" w:line="360" w:lineRule="auto"/>
        <w:jc w:val="both"/>
        <w:rPr>
          <w:rFonts w:ascii="David" w:hAnsi="David" w:cs="David"/>
          <w:sz w:val="24"/>
          <w:szCs w:val="24"/>
        </w:rPr>
      </w:pPr>
      <w:r>
        <w:rPr>
          <w:rFonts w:ascii="David" w:hAnsi="David" w:cs="David" w:hint="cs"/>
          <w:sz w:val="24"/>
          <w:szCs w:val="24"/>
          <w:rtl/>
        </w:rPr>
        <w:t xml:space="preserve"> ___ </w:t>
      </w:r>
      <w:r w:rsidRPr="00D213E3">
        <w:rPr>
          <w:rFonts w:ascii="David" w:hAnsi="David" w:cs="David" w:hint="cs"/>
          <w:sz w:val="24"/>
          <w:szCs w:val="24"/>
          <w:rtl/>
        </w:rPr>
        <w:t>משאי</w:t>
      </w:r>
      <w:r>
        <w:rPr>
          <w:rFonts w:ascii="David" w:hAnsi="David" w:cs="David" w:hint="cs"/>
          <w:sz w:val="24"/>
          <w:szCs w:val="24"/>
          <w:rtl/>
        </w:rPr>
        <w:t>ו</w:t>
      </w:r>
      <w:r w:rsidRPr="00D213E3">
        <w:rPr>
          <w:rFonts w:ascii="David" w:hAnsi="David" w:cs="David" w:hint="cs"/>
          <w:sz w:val="24"/>
          <w:szCs w:val="24"/>
          <w:rtl/>
        </w:rPr>
        <w:t>ת לפינוי פסולת</w:t>
      </w:r>
      <w:r>
        <w:rPr>
          <w:rFonts w:ascii="David" w:hAnsi="David" w:cs="David" w:hint="cs"/>
          <w:sz w:val="24"/>
          <w:szCs w:val="24"/>
          <w:rtl/>
        </w:rPr>
        <w:t xml:space="preserve"> (מענק מסוג 1</w:t>
      </w:r>
      <w:r>
        <w:rPr>
          <w:rFonts w:ascii="David" w:hAnsi="David" w:cs="David" w:hint="cs"/>
          <w:sz w:val="24"/>
          <w:szCs w:val="24"/>
        </w:rPr>
        <w:t>B</w:t>
      </w:r>
      <w:r>
        <w:rPr>
          <w:rFonts w:ascii="David" w:hAnsi="David" w:cs="David" w:hint="cs"/>
          <w:sz w:val="24"/>
          <w:szCs w:val="24"/>
          <w:rtl/>
        </w:rPr>
        <w:t>);</w:t>
      </w:r>
    </w:p>
    <w:p w14:paraId="7D04D0D1" w14:textId="77777777" w:rsidR="009F3DDB" w:rsidRDefault="009F3DDB" w:rsidP="002C63D4">
      <w:pPr>
        <w:pStyle w:val="af5"/>
        <w:numPr>
          <w:ilvl w:val="0"/>
          <w:numId w:val="89"/>
        </w:numPr>
        <w:tabs>
          <w:tab w:val="num" w:pos="881"/>
        </w:tabs>
        <w:spacing w:after="0" w:line="360" w:lineRule="auto"/>
        <w:jc w:val="both"/>
        <w:rPr>
          <w:rFonts w:ascii="David" w:hAnsi="David" w:cs="David"/>
          <w:sz w:val="24"/>
          <w:szCs w:val="24"/>
        </w:rPr>
      </w:pPr>
      <w:r>
        <w:rPr>
          <w:rFonts w:ascii="David" w:hAnsi="David" w:cs="David" w:hint="cs"/>
          <w:sz w:val="24"/>
          <w:szCs w:val="24"/>
          <w:rtl/>
        </w:rPr>
        <w:t>___ משאיות בינוניות (מענק מסוג 2</w:t>
      </w:r>
      <w:r>
        <w:rPr>
          <w:rFonts w:ascii="David" w:hAnsi="David" w:cs="David" w:hint="cs"/>
          <w:sz w:val="24"/>
          <w:szCs w:val="24"/>
        </w:rPr>
        <w:t>B</w:t>
      </w:r>
      <w:r>
        <w:rPr>
          <w:rFonts w:ascii="David" w:hAnsi="David" w:cs="David" w:hint="cs"/>
          <w:sz w:val="24"/>
          <w:szCs w:val="24"/>
          <w:rtl/>
        </w:rPr>
        <w:t>);</w:t>
      </w:r>
    </w:p>
    <w:p w14:paraId="3CCBDB4F" w14:textId="77777777" w:rsidR="009F3DDB" w:rsidRDefault="009F3DDB" w:rsidP="002C63D4">
      <w:pPr>
        <w:pStyle w:val="af5"/>
        <w:numPr>
          <w:ilvl w:val="0"/>
          <w:numId w:val="89"/>
        </w:numPr>
        <w:tabs>
          <w:tab w:val="num" w:pos="881"/>
        </w:tabs>
        <w:spacing w:after="0" w:line="360" w:lineRule="auto"/>
        <w:jc w:val="both"/>
        <w:rPr>
          <w:rFonts w:ascii="David" w:hAnsi="David" w:cs="David"/>
          <w:sz w:val="24"/>
          <w:szCs w:val="24"/>
        </w:rPr>
      </w:pPr>
      <w:r>
        <w:rPr>
          <w:rFonts w:ascii="David" w:hAnsi="David" w:cs="David" w:hint="cs"/>
          <w:sz w:val="24"/>
          <w:szCs w:val="24"/>
          <w:rtl/>
        </w:rPr>
        <w:t>___ משאיות גדולות (מענק מסוג 3</w:t>
      </w:r>
      <w:r>
        <w:rPr>
          <w:rFonts w:ascii="David" w:hAnsi="David" w:cs="David" w:hint="cs"/>
          <w:sz w:val="24"/>
          <w:szCs w:val="24"/>
        </w:rPr>
        <w:t>B</w:t>
      </w:r>
      <w:r>
        <w:rPr>
          <w:rFonts w:ascii="David" w:hAnsi="David" w:cs="David" w:hint="cs"/>
          <w:sz w:val="24"/>
          <w:szCs w:val="24"/>
          <w:rtl/>
        </w:rPr>
        <w:t>);</w:t>
      </w:r>
    </w:p>
    <w:p w14:paraId="73A9496D" w14:textId="77777777" w:rsidR="009F3DDB" w:rsidRDefault="009F3DDB" w:rsidP="002C63D4">
      <w:pPr>
        <w:pStyle w:val="af5"/>
        <w:numPr>
          <w:ilvl w:val="0"/>
          <w:numId w:val="89"/>
        </w:numPr>
        <w:tabs>
          <w:tab w:val="num" w:pos="881"/>
        </w:tabs>
        <w:spacing w:after="0" w:line="360" w:lineRule="auto"/>
        <w:jc w:val="both"/>
        <w:rPr>
          <w:rFonts w:ascii="David" w:hAnsi="David" w:cs="David"/>
          <w:sz w:val="24"/>
          <w:szCs w:val="24"/>
        </w:rPr>
      </w:pPr>
      <w:r>
        <w:rPr>
          <w:rFonts w:ascii="David" w:hAnsi="David" w:cs="David" w:hint="cs"/>
          <w:sz w:val="24"/>
          <w:szCs w:val="24"/>
          <w:rtl/>
        </w:rPr>
        <w:t>___ אוטובוסים (מענק מסוג 4</w:t>
      </w:r>
      <w:r>
        <w:rPr>
          <w:rFonts w:ascii="David" w:hAnsi="David" w:cs="David" w:hint="cs"/>
          <w:sz w:val="24"/>
          <w:szCs w:val="24"/>
        </w:rPr>
        <w:t>B</w:t>
      </w:r>
      <w:r>
        <w:rPr>
          <w:rFonts w:ascii="David" w:hAnsi="David" w:cs="David" w:hint="cs"/>
          <w:sz w:val="24"/>
          <w:szCs w:val="24"/>
          <w:rtl/>
        </w:rPr>
        <w:t>).</w:t>
      </w:r>
    </w:p>
    <w:p w14:paraId="4072D1BC" w14:textId="77777777" w:rsidR="009F3DDB" w:rsidRPr="00160D1B" w:rsidRDefault="009F3DDB" w:rsidP="009F3DDB">
      <w:pPr>
        <w:spacing w:after="0" w:line="360" w:lineRule="auto"/>
        <w:jc w:val="both"/>
        <w:rPr>
          <w:rFonts w:ascii="David" w:hAnsi="David" w:cs="David"/>
          <w:sz w:val="24"/>
          <w:szCs w:val="24"/>
        </w:rPr>
      </w:pPr>
    </w:p>
    <w:p w14:paraId="0FE4EBF2" w14:textId="77777777" w:rsidR="009F3DDB" w:rsidRDefault="009F3DDB" w:rsidP="002C63D4">
      <w:pPr>
        <w:pStyle w:val="af5"/>
        <w:numPr>
          <w:ilvl w:val="1"/>
          <w:numId w:val="73"/>
        </w:numPr>
        <w:spacing w:after="0" w:line="360" w:lineRule="auto"/>
        <w:jc w:val="both"/>
        <w:rPr>
          <w:rFonts w:ascii="David" w:hAnsi="David" w:cs="David"/>
          <w:sz w:val="24"/>
          <w:szCs w:val="24"/>
        </w:rPr>
      </w:pPr>
      <w:r>
        <w:rPr>
          <w:rFonts w:ascii="David" w:hAnsi="David" w:cs="David" w:hint="cs"/>
          <w:sz w:val="24"/>
          <w:szCs w:val="24"/>
          <w:rtl/>
        </w:rPr>
        <w:t>כי רכישת כלי הרכב תבוצע על ידו בהתאם</w:t>
      </w:r>
      <w:r w:rsidRPr="00160D1B">
        <w:rPr>
          <w:rFonts w:ascii="David" w:hAnsi="David" w:cs="David"/>
          <w:sz w:val="24"/>
          <w:szCs w:val="24"/>
          <w:rtl/>
        </w:rPr>
        <w:t xml:space="preserve"> </w:t>
      </w:r>
      <w:r w:rsidRPr="00160D1B">
        <w:rPr>
          <w:rFonts w:ascii="David" w:hAnsi="David" w:cs="David" w:hint="eastAsia"/>
          <w:sz w:val="24"/>
          <w:szCs w:val="24"/>
          <w:rtl/>
        </w:rPr>
        <w:t>ל</w:t>
      </w:r>
      <w:r w:rsidRPr="00160D1B">
        <w:rPr>
          <w:rFonts w:ascii="David" w:hAnsi="David" w:cs="David"/>
          <w:sz w:val="24"/>
          <w:szCs w:val="24"/>
          <w:rtl/>
        </w:rPr>
        <w:t xml:space="preserve">דרישות </w:t>
      </w:r>
      <w:r w:rsidRPr="00160D1B">
        <w:rPr>
          <w:rFonts w:ascii="David" w:hAnsi="David" w:cs="David" w:hint="eastAsia"/>
          <w:sz w:val="24"/>
          <w:szCs w:val="24"/>
          <w:rtl/>
        </w:rPr>
        <w:t>כל</w:t>
      </w:r>
      <w:r w:rsidRPr="00160D1B">
        <w:rPr>
          <w:rFonts w:ascii="David" w:hAnsi="David" w:cs="David"/>
          <w:sz w:val="24"/>
          <w:szCs w:val="24"/>
          <w:rtl/>
        </w:rPr>
        <w:t xml:space="preserve"> דין </w:t>
      </w:r>
      <w:r w:rsidRPr="00160D1B">
        <w:rPr>
          <w:rFonts w:ascii="David" w:hAnsi="David" w:cs="David" w:hint="eastAsia"/>
          <w:sz w:val="24"/>
          <w:szCs w:val="24"/>
          <w:rtl/>
        </w:rPr>
        <w:t>ו</w:t>
      </w:r>
      <w:r w:rsidRPr="00160D1B">
        <w:rPr>
          <w:rFonts w:ascii="David" w:hAnsi="David" w:cs="David"/>
          <w:sz w:val="24"/>
          <w:szCs w:val="24"/>
          <w:rtl/>
        </w:rPr>
        <w:t>תנאי</w:t>
      </w:r>
      <w:r>
        <w:rPr>
          <w:rFonts w:ascii="David" w:hAnsi="David" w:cs="David" w:hint="cs"/>
          <w:sz w:val="24"/>
          <w:szCs w:val="24"/>
          <w:rtl/>
        </w:rPr>
        <w:t xml:space="preserve"> ההסכם</w:t>
      </w:r>
      <w:r w:rsidRPr="00160D1B">
        <w:rPr>
          <w:rFonts w:ascii="David" w:hAnsi="David" w:cs="David"/>
          <w:sz w:val="24"/>
          <w:szCs w:val="24"/>
          <w:rtl/>
        </w:rPr>
        <w:t xml:space="preserve"> </w:t>
      </w:r>
      <w:r>
        <w:rPr>
          <w:rFonts w:ascii="David" w:hAnsi="David" w:cs="David" w:hint="cs"/>
          <w:sz w:val="24"/>
          <w:szCs w:val="24"/>
          <w:rtl/>
        </w:rPr>
        <w:t>ו</w:t>
      </w:r>
      <w:r w:rsidRPr="00160D1B">
        <w:rPr>
          <w:rFonts w:ascii="David" w:hAnsi="David" w:cs="David"/>
          <w:sz w:val="24"/>
          <w:szCs w:val="24"/>
          <w:rtl/>
        </w:rPr>
        <w:t>הקול קורא, בלוחות הזמנים ה</w:t>
      </w:r>
      <w:r w:rsidRPr="00160D1B">
        <w:rPr>
          <w:rFonts w:ascii="David" w:hAnsi="David" w:cs="David" w:hint="eastAsia"/>
          <w:sz w:val="24"/>
          <w:szCs w:val="24"/>
          <w:rtl/>
        </w:rPr>
        <w:t>קבועים</w:t>
      </w:r>
      <w:r w:rsidRPr="00160D1B">
        <w:rPr>
          <w:rFonts w:ascii="David" w:hAnsi="David" w:cs="David"/>
          <w:sz w:val="24"/>
          <w:szCs w:val="24"/>
          <w:rtl/>
        </w:rPr>
        <w:t xml:space="preserve"> </w:t>
      </w:r>
      <w:r w:rsidRPr="00160D1B">
        <w:rPr>
          <w:rFonts w:ascii="David" w:hAnsi="David" w:cs="David" w:hint="eastAsia"/>
          <w:sz w:val="24"/>
          <w:szCs w:val="24"/>
          <w:rtl/>
        </w:rPr>
        <w:t>בהם</w:t>
      </w:r>
      <w:r w:rsidRPr="00160D1B">
        <w:rPr>
          <w:rFonts w:ascii="David" w:hAnsi="David" w:cs="David"/>
          <w:sz w:val="24"/>
          <w:szCs w:val="24"/>
          <w:rtl/>
        </w:rPr>
        <w:t>.</w:t>
      </w:r>
    </w:p>
    <w:p w14:paraId="5C3C63CD" w14:textId="77777777" w:rsidR="009F3DDB" w:rsidRPr="00A90710" w:rsidRDefault="009F3DDB" w:rsidP="002C63D4">
      <w:pPr>
        <w:numPr>
          <w:ilvl w:val="1"/>
          <w:numId w:val="73"/>
        </w:numPr>
        <w:tabs>
          <w:tab w:val="num" w:pos="881"/>
        </w:tabs>
        <w:spacing w:after="0" w:line="360" w:lineRule="auto"/>
        <w:jc w:val="both"/>
        <w:rPr>
          <w:rFonts w:ascii="David" w:hAnsi="David" w:cs="David"/>
          <w:sz w:val="24"/>
          <w:szCs w:val="24"/>
        </w:rPr>
      </w:pPr>
      <w:r w:rsidRPr="00A90710">
        <w:rPr>
          <w:rFonts w:ascii="David" w:hAnsi="David" w:cs="David"/>
          <w:sz w:val="24"/>
          <w:szCs w:val="24"/>
          <w:rtl/>
        </w:rPr>
        <w:t>ל</w:t>
      </w:r>
      <w:r w:rsidRPr="00687320">
        <w:rPr>
          <w:rFonts w:ascii="David" w:hAnsi="David" w:cs="David" w:hint="cs"/>
          <w:sz w:val="24"/>
          <w:szCs w:val="24"/>
          <w:rtl/>
        </w:rPr>
        <w:t xml:space="preserve">עשות את </w:t>
      </w:r>
      <w:r w:rsidRPr="00687320">
        <w:rPr>
          <w:rFonts w:ascii="David" w:hAnsi="David" w:cs="David"/>
          <w:sz w:val="24"/>
          <w:szCs w:val="24"/>
          <w:rtl/>
        </w:rPr>
        <w:t xml:space="preserve">כל ההכנות הדרושות ואת הסידורים, שיהיו נחוצים </w:t>
      </w:r>
      <w:r>
        <w:rPr>
          <w:rFonts w:ascii="David" w:hAnsi="David" w:cs="David" w:hint="cs"/>
          <w:sz w:val="24"/>
          <w:szCs w:val="24"/>
          <w:rtl/>
        </w:rPr>
        <w:t>לרכישת כלי הרכב ותפעולם, להחזיק בכל עת בכל רישיון או היתר נדרש לצורך החזקת ותפעול כלי הרכב ולפעול בהתאם לכל דין רלוונטי</w:t>
      </w:r>
      <w:r w:rsidRPr="00A90710">
        <w:rPr>
          <w:rFonts w:ascii="David" w:hAnsi="David" w:cs="David"/>
          <w:sz w:val="24"/>
          <w:szCs w:val="24"/>
          <w:rtl/>
        </w:rPr>
        <w:t>.</w:t>
      </w:r>
    </w:p>
    <w:p w14:paraId="13CD94DB" w14:textId="77777777" w:rsidR="009F3DDB" w:rsidRPr="00A90710" w:rsidRDefault="009F3DDB" w:rsidP="002C63D4">
      <w:pPr>
        <w:numPr>
          <w:ilvl w:val="1"/>
          <w:numId w:val="73"/>
        </w:numPr>
        <w:tabs>
          <w:tab w:val="num" w:pos="881"/>
        </w:tabs>
        <w:spacing w:after="0" w:line="360" w:lineRule="auto"/>
        <w:jc w:val="both"/>
        <w:rPr>
          <w:rFonts w:ascii="David" w:hAnsi="David" w:cs="David"/>
          <w:sz w:val="24"/>
          <w:szCs w:val="24"/>
        </w:rPr>
      </w:pPr>
      <w:r w:rsidRPr="00A90710">
        <w:rPr>
          <w:rFonts w:ascii="David" w:hAnsi="David" w:cs="David"/>
          <w:sz w:val="24"/>
          <w:szCs w:val="24"/>
          <w:rtl/>
        </w:rPr>
        <w:t>יש באפשרותו הטכנית והמקצועית למלא אחר תנאי הסכם זה</w:t>
      </w:r>
      <w:r>
        <w:rPr>
          <w:rFonts w:ascii="David" w:hAnsi="David" w:cs="David" w:hint="cs"/>
          <w:sz w:val="24"/>
          <w:szCs w:val="24"/>
          <w:rtl/>
        </w:rPr>
        <w:t>,</w:t>
      </w:r>
      <w:r w:rsidRPr="00A90710">
        <w:rPr>
          <w:rFonts w:ascii="David" w:hAnsi="David" w:cs="David"/>
          <w:sz w:val="24"/>
          <w:szCs w:val="24"/>
          <w:rtl/>
        </w:rPr>
        <w:t xml:space="preserve"> וכי לפי מיטב ידיעתו ולאחר חקירה ודרישה, לא קיימת כל מניעה על פי כל דין או הסכם או </w:t>
      </w:r>
      <w:r w:rsidRPr="00687320">
        <w:rPr>
          <w:rFonts w:ascii="David" w:hAnsi="David" w:cs="David" w:hint="cs"/>
          <w:sz w:val="24"/>
          <w:szCs w:val="24"/>
          <w:rtl/>
        </w:rPr>
        <w:t xml:space="preserve">כל מניעה </w:t>
      </w:r>
      <w:r w:rsidRPr="00A90710">
        <w:rPr>
          <w:rFonts w:ascii="David" w:hAnsi="David" w:cs="David"/>
          <w:sz w:val="24"/>
          <w:szCs w:val="24"/>
          <w:rtl/>
        </w:rPr>
        <w:t>אחרת להתקשרותו בהסכם זה.</w:t>
      </w:r>
    </w:p>
    <w:p w14:paraId="50D43FD1" w14:textId="77777777" w:rsidR="009F3DDB" w:rsidRPr="00A90710" w:rsidRDefault="009F3DDB" w:rsidP="002C63D4">
      <w:pPr>
        <w:numPr>
          <w:ilvl w:val="1"/>
          <w:numId w:val="73"/>
        </w:numPr>
        <w:tabs>
          <w:tab w:val="num" w:pos="881"/>
        </w:tabs>
        <w:spacing w:after="0" w:line="360" w:lineRule="auto"/>
        <w:jc w:val="both"/>
        <w:rPr>
          <w:rFonts w:ascii="David" w:hAnsi="David" w:cs="David"/>
          <w:sz w:val="24"/>
          <w:szCs w:val="24"/>
          <w:rtl/>
        </w:rPr>
      </w:pPr>
      <w:r>
        <w:rPr>
          <w:rFonts w:ascii="David" w:hAnsi="David" w:cs="David" w:hint="cs"/>
          <w:sz w:val="24"/>
          <w:szCs w:val="24"/>
          <w:rtl/>
        </w:rPr>
        <w:t>לה</w:t>
      </w:r>
      <w:r w:rsidRPr="00A90710">
        <w:rPr>
          <w:rFonts w:ascii="David" w:hAnsi="David" w:cs="David"/>
          <w:sz w:val="24"/>
          <w:szCs w:val="24"/>
          <w:rtl/>
        </w:rPr>
        <w:t>עסיק עובדים מנוסים, אחראים, מקצועיים בהיקף הדרוש</w:t>
      </w:r>
      <w:r>
        <w:rPr>
          <w:rFonts w:ascii="David" w:hAnsi="David" w:cs="David" w:hint="cs"/>
          <w:sz w:val="24"/>
          <w:szCs w:val="24"/>
          <w:rtl/>
        </w:rPr>
        <w:t>,</w:t>
      </w:r>
      <w:r w:rsidRPr="00A90710">
        <w:rPr>
          <w:rFonts w:ascii="David" w:hAnsi="David" w:cs="David"/>
          <w:sz w:val="24"/>
          <w:szCs w:val="24"/>
          <w:rtl/>
        </w:rPr>
        <w:t xml:space="preserve"> </w:t>
      </w:r>
      <w:r>
        <w:rPr>
          <w:rFonts w:ascii="David" w:hAnsi="David" w:cs="David" w:hint="cs"/>
          <w:sz w:val="24"/>
          <w:szCs w:val="24"/>
          <w:rtl/>
        </w:rPr>
        <w:t>לצורך מילוי כל התחייבויותיו</w:t>
      </w:r>
      <w:r w:rsidRPr="00A90710">
        <w:rPr>
          <w:rFonts w:ascii="David" w:hAnsi="David" w:cs="David"/>
          <w:sz w:val="24"/>
          <w:szCs w:val="24"/>
          <w:rtl/>
        </w:rPr>
        <w:t xml:space="preserve"> </w:t>
      </w:r>
      <w:r>
        <w:rPr>
          <w:rFonts w:ascii="David" w:hAnsi="David" w:cs="David" w:hint="cs"/>
          <w:sz w:val="24"/>
          <w:szCs w:val="24"/>
          <w:rtl/>
        </w:rPr>
        <w:t>בהתאם ל</w:t>
      </w:r>
      <w:r w:rsidRPr="00A90710">
        <w:rPr>
          <w:rFonts w:ascii="David" w:hAnsi="David" w:cs="David"/>
          <w:sz w:val="24"/>
          <w:szCs w:val="24"/>
          <w:rtl/>
        </w:rPr>
        <w:t xml:space="preserve">הוראות </w:t>
      </w:r>
      <w:r w:rsidRPr="00687320">
        <w:rPr>
          <w:rFonts w:ascii="David" w:hAnsi="David" w:cs="David" w:hint="cs"/>
          <w:sz w:val="24"/>
          <w:szCs w:val="24"/>
          <w:rtl/>
        </w:rPr>
        <w:t>ה</w:t>
      </w:r>
      <w:r w:rsidRPr="00A90710">
        <w:rPr>
          <w:rFonts w:ascii="David" w:hAnsi="David" w:cs="David"/>
          <w:sz w:val="24"/>
          <w:szCs w:val="24"/>
          <w:rtl/>
        </w:rPr>
        <w:t xml:space="preserve">הסכם </w:t>
      </w:r>
      <w:r w:rsidRPr="00687320">
        <w:rPr>
          <w:rFonts w:ascii="David" w:hAnsi="David" w:cs="David" w:hint="cs"/>
          <w:sz w:val="24"/>
          <w:szCs w:val="24"/>
          <w:rtl/>
        </w:rPr>
        <w:t>ו</w:t>
      </w:r>
      <w:r>
        <w:rPr>
          <w:rFonts w:ascii="David" w:hAnsi="David" w:cs="David" w:hint="cs"/>
          <w:sz w:val="24"/>
          <w:szCs w:val="24"/>
          <w:rtl/>
        </w:rPr>
        <w:t xml:space="preserve">מסמכי </w:t>
      </w:r>
      <w:r w:rsidRPr="00687320">
        <w:rPr>
          <w:rFonts w:ascii="David" w:hAnsi="David" w:cs="David" w:hint="cs"/>
          <w:sz w:val="24"/>
          <w:szCs w:val="24"/>
          <w:rtl/>
        </w:rPr>
        <w:t>הקול קורא</w:t>
      </w:r>
      <w:r w:rsidRPr="00A90710">
        <w:rPr>
          <w:rFonts w:ascii="David" w:hAnsi="David" w:cs="David"/>
          <w:sz w:val="24"/>
          <w:szCs w:val="24"/>
          <w:rtl/>
        </w:rPr>
        <w:t>.</w:t>
      </w:r>
    </w:p>
    <w:p w14:paraId="79A11FD8" w14:textId="77777777" w:rsidR="009F3DDB" w:rsidRPr="00A90710" w:rsidRDefault="009F3DDB" w:rsidP="002C63D4">
      <w:pPr>
        <w:numPr>
          <w:ilvl w:val="1"/>
          <w:numId w:val="73"/>
        </w:numPr>
        <w:tabs>
          <w:tab w:val="num" w:pos="881"/>
        </w:tabs>
        <w:spacing w:after="0" w:line="360" w:lineRule="auto"/>
        <w:jc w:val="both"/>
        <w:rPr>
          <w:rFonts w:ascii="David" w:hAnsi="David" w:cs="David"/>
          <w:sz w:val="24"/>
          <w:szCs w:val="24"/>
          <w:rtl/>
        </w:rPr>
      </w:pPr>
      <w:r>
        <w:rPr>
          <w:rFonts w:ascii="David" w:hAnsi="David" w:cs="David" w:hint="cs"/>
          <w:sz w:val="24"/>
          <w:szCs w:val="24"/>
          <w:rtl/>
        </w:rPr>
        <w:t>לבצע</w:t>
      </w:r>
      <w:r w:rsidRPr="00A90710">
        <w:rPr>
          <w:rFonts w:ascii="David" w:hAnsi="David" w:cs="David"/>
          <w:sz w:val="24"/>
          <w:szCs w:val="24"/>
          <w:rtl/>
        </w:rPr>
        <w:t xml:space="preserve"> כל דבר נדרש וסביר, לשם </w:t>
      </w:r>
      <w:r>
        <w:rPr>
          <w:rFonts w:ascii="David" w:hAnsi="David" w:cs="David" w:hint="cs"/>
          <w:sz w:val="24"/>
          <w:szCs w:val="24"/>
          <w:rtl/>
        </w:rPr>
        <w:t>רכישת כלי הרכב, וטיפול בכל הנדרש לצורך קבלת ההיתרים הנדרשים, למטרת שימוש רגיל ומקובל בהם בישראל</w:t>
      </w:r>
      <w:r w:rsidRPr="00A90710">
        <w:rPr>
          <w:rFonts w:ascii="David" w:hAnsi="David" w:cs="David"/>
          <w:sz w:val="24"/>
          <w:szCs w:val="24"/>
          <w:rtl/>
        </w:rPr>
        <w:t>.</w:t>
      </w:r>
    </w:p>
    <w:p w14:paraId="354FA964" w14:textId="77777777" w:rsidR="009F3DDB" w:rsidRPr="004A3526" w:rsidRDefault="009F3DDB" w:rsidP="002C63D4">
      <w:pPr>
        <w:numPr>
          <w:ilvl w:val="1"/>
          <w:numId w:val="73"/>
        </w:numPr>
        <w:tabs>
          <w:tab w:val="num" w:pos="881"/>
        </w:tabs>
        <w:spacing w:after="0" w:line="360" w:lineRule="auto"/>
        <w:jc w:val="both"/>
        <w:rPr>
          <w:rFonts w:ascii="David" w:hAnsi="David" w:cs="David"/>
          <w:sz w:val="24"/>
          <w:szCs w:val="24"/>
        </w:rPr>
      </w:pPr>
      <w:r>
        <w:rPr>
          <w:rFonts w:ascii="David" w:hAnsi="David" w:cs="David" w:hint="cs"/>
          <w:sz w:val="24"/>
          <w:szCs w:val="24"/>
          <w:rtl/>
        </w:rPr>
        <w:t>ל</w:t>
      </w:r>
      <w:r w:rsidRPr="004A3526">
        <w:rPr>
          <w:rFonts w:ascii="David" w:hAnsi="David" w:cs="David"/>
          <w:sz w:val="24"/>
          <w:szCs w:val="24"/>
          <w:rtl/>
        </w:rPr>
        <w:t>תקן כל הפרה של תנאי מתנאי הסכם זה תוך 14 ימי עבודה מיום מסירת הודעה בכתב ע"י המשרד על ההפרה כאמור.</w:t>
      </w:r>
    </w:p>
    <w:p w14:paraId="4C2227FC" w14:textId="77777777" w:rsidR="009F3DDB" w:rsidRDefault="009F3DDB" w:rsidP="002C63D4">
      <w:pPr>
        <w:numPr>
          <w:ilvl w:val="1"/>
          <w:numId w:val="73"/>
        </w:numPr>
        <w:tabs>
          <w:tab w:val="num" w:pos="881"/>
        </w:tabs>
        <w:spacing w:after="0" w:line="360" w:lineRule="auto"/>
        <w:jc w:val="both"/>
        <w:rPr>
          <w:rFonts w:ascii="David" w:hAnsi="David" w:cs="David"/>
          <w:sz w:val="24"/>
          <w:szCs w:val="24"/>
        </w:rPr>
      </w:pPr>
      <w:r w:rsidRPr="00687320">
        <w:rPr>
          <w:rFonts w:ascii="David" w:hAnsi="David" w:cs="David" w:hint="cs"/>
          <w:sz w:val="24"/>
          <w:szCs w:val="24"/>
          <w:rtl/>
        </w:rPr>
        <w:t>ה</w:t>
      </w:r>
      <w:r>
        <w:rPr>
          <w:rFonts w:ascii="David" w:hAnsi="David" w:cs="David" w:hint="cs"/>
          <w:sz w:val="24"/>
          <w:szCs w:val="24"/>
          <w:rtl/>
        </w:rPr>
        <w:t>זוכה</w:t>
      </w:r>
      <w:r w:rsidRPr="00A90710">
        <w:rPr>
          <w:rFonts w:ascii="David" w:hAnsi="David" w:cs="David"/>
          <w:sz w:val="24"/>
          <w:szCs w:val="24"/>
          <w:rtl/>
        </w:rPr>
        <w:t xml:space="preserve"> או מי מטעמו לא יהיה רשאי להעביר או להסב את זכויותיו ע"פ הסכם זה, כולן או חלקן, לצד שלישי, אלא בהסכמה מראש ובכתב מהמשרד</w:t>
      </w:r>
      <w:r w:rsidRPr="00A90710">
        <w:rPr>
          <w:rFonts w:ascii="David" w:hAnsi="David" w:cs="David"/>
          <w:sz w:val="24"/>
          <w:szCs w:val="24"/>
        </w:rPr>
        <w:t>.</w:t>
      </w:r>
    </w:p>
    <w:p w14:paraId="5564D366" w14:textId="77777777" w:rsidR="009F3DDB" w:rsidRDefault="009F3DDB" w:rsidP="002C63D4">
      <w:pPr>
        <w:numPr>
          <w:ilvl w:val="1"/>
          <w:numId w:val="73"/>
        </w:numPr>
        <w:tabs>
          <w:tab w:val="num" w:pos="881"/>
        </w:tabs>
        <w:spacing w:after="0" w:line="360" w:lineRule="auto"/>
        <w:jc w:val="both"/>
        <w:rPr>
          <w:rFonts w:ascii="David" w:hAnsi="David" w:cs="David"/>
          <w:sz w:val="24"/>
          <w:szCs w:val="24"/>
        </w:rPr>
      </w:pPr>
      <w:r>
        <w:rPr>
          <w:rFonts w:ascii="David" w:hAnsi="David" w:cs="David" w:hint="cs"/>
          <w:sz w:val="24"/>
          <w:szCs w:val="24"/>
          <w:rtl/>
        </w:rPr>
        <w:t xml:space="preserve">לעשות כמיטב יכולתו לביצוע תדלוקים בתחנת התדלוק אשר בנוגע אליה התקשר בהסכם למתן שירותי תדלוק בגז טבעי. </w:t>
      </w:r>
    </w:p>
    <w:p w14:paraId="180EDCA1" w14:textId="46F57A3B" w:rsidR="009F3DDB" w:rsidRPr="00160D1B" w:rsidRDefault="009F3DDB" w:rsidP="002C63D4">
      <w:pPr>
        <w:numPr>
          <w:ilvl w:val="1"/>
          <w:numId w:val="73"/>
        </w:numPr>
        <w:tabs>
          <w:tab w:val="num" w:pos="881"/>
        </w:tabs>
        <w:spacing w:after="0" w:line="360" w:lineRule="auto"/>
        <w:jc w:val="both"/>
        <w:rPr>
          <w:rFonts w:ascii="David" w:hAnsi="David" w:cs="David"/>
          <w:sz w:val="24"/>
          <w:szCs w:val="24"/>
          <w:rtl/>
        </w:rPr>
      </w:pPr>
      <w:r>
        <w:rPr>
          <w:rFonts w:ascii="David" w:hAnsi="David" w:cs="David" w:hint="cs"/>
          <w:sz w:val="24"/>
          <w:szCs w:val="24"/>
          <w:rtl/>
        </w:rPr>
        <w:t>שלא</w:t>
      </w:r>
      <w:r w:rsidRPr="00160D1B">
        <w:rPr>
          <w:rFonts w:ascii="David" w:hAnsi="David" w:cs="David"/>
          <w:sz w:val="24"/>
          <w:szCs w:val="24"/>
          <w:rtl/>
        </w:rPr>
        <w:t xml:space="preserve"> למכור או לגרוט את </w:t>
      </w:r>
      <w:r>
        <w:rPr>
          <w:rFonts w:ascii="David" w:hAnsi="David" w:cs="David" w:hint="cs"/>
          <w:sz w:val="24"/>
          <w:szCs w:val="24"/>
          <w:rtl/>
        </w:rPr>
        <w:t>כלי הרכב או להעביר זכויות בו</w:t>
      </w:r>
      <w:r w:rsidRPr="00160D1B">
        <w:rPr>
          <w:rFonts w:ascii="David" w:hAnsi="David" w:cs="David"/>
          <w:sz w:val="24"/>
          <w:szCs w:val="24"/>
          <w:rtl/>
        </w:rPr>
        <w:t>,</w:t>
      </w:r>
      <w:r>
        <w:rPr>
          <w:rFonts w:ascii="David" w:hAnsi="David" w:cs="David" w:hint="cs"/>
          <w:sz w:val="24"/>
          <w:szCs w:val="24"/>
          <w:rtl/>
        </w:rPr>
        <w:t xml:space="preserve"> או להוציאו מחוץ לגבולות מדינת ישראל,</w:t>
      </w:r>
      <w:r w:rsidRPr="00160D1B">
        <w:rPr>
          <w:rFonts w:ascii="David" w:hAnsi="David" w:cs="David"/>
          <w:sz w:val="24"/>
          <w:szCs w:val="24"/>
          <w:rtl/>
        </w:rPr>
        <w:t xml:space="preserve"> אלא אם התקבל אישור מפורש לכך מאת המשרד.</w:t>
      </w:r>
      <w:del w:id="278" w:author="מחבר">
        <w:r w:rsidRPr="00160D1B" w:rsidDel="008904C9">
          <w:rPr>
            <w:rFonts w:ascii="David" w:hAnsi="David" w:cs="David"/>
            <w:sz w:val="24"/>
            <w:szCs w:val="24"/>
            <w:rtl/>
          </w:rPr>
          <w:delText xml:space="preserve">  </w:delText>
        </w:r>
      </w:del>
      <w:ins w:id="279" w:author="מחבר">
        <w:r w:rsidR="008904C9">
          <w:rPr>
            <w:rFonts w:ascii="David" w:hAnsi="David" w:cs="David"/>
            <w:sz w:val="24"/>
            <w:szCs w:val="24"/>
            <w:rtl/>
          </w:rPr>
          <w:t xml:space="preserve"> </w:t>
        </w:r>
      </w:ins>
      <w:del w:id="280" w:author="מחבר">
        <w:r w:rsidRPr="00160D1B" w:rsidDel="008904C9">
          <w:rPr>
            <w:rFonts w:ascii="David" w:hAnsi="David" w:cs="David"/>
            <w:sz w:val="24"/>
            <w:szCs w:val="24"/>
            <w:rtl/>
          </w:rPr>
          <w:delText xml:space="preserve"> </w:delText>
        </w:r>
      </w:del>
      <w:ins w:id="281" w:author="מחבר">
        <w:r w:rsidR="008904C9">
          <w:rPr>
            <w:rFonts w:ascii="David" w:hAnsi="David" w:cs="David"/>
            <w:sz w:val="24"/>
            <w:szCs w:val="24"/>
            <w:rtl/>
          </w:rPr>
          <w:t xml:space="preserve"> </w:t>
        </w:r>
      </w:ins>
      <w:del w:id="282" w:author="מחבר">
        <w:r w:rsidRPr="00160D1B" w:rsidDel="008904C9">
          <w:rPr>
            <w:rFonts w:ascii="David" w:hAnsi="David" w:cs="David"/>
            <w:sz w:val="24"/>
            <w:szCs w:val="24"/>
            <w:rtl/>
          </w:rPr>
          <w:delText xml:space="preserve"> </w:delText>
        </w:r>
      </w:del>
      <w:ins w:id="283" w:author="מחבר">
        <w:r w:rsidR="008904C9">
          <w:rPr>
            <w:rFonts w:ascii="David" w:hAnsi="David" w:cs="David"/>
            <w:sz w:val="24"/>
            <w:szCs w:val="24"/>
            <w:rtl/>
          </w:rPr>
          <w:t xml:space="preserve">  </w:t>
        </w:r>
      </w:ins>
    </w:p>
    <w:p w14:paraId="0D32C789" w14:textId="77777777" w:rsidR="009F3DDB" w:rsidRDefault="009F3DDB" w:rsidP="002C63D4">
      <w:pPr>
        <w:numPr>
          <w:ilvl w:val="1"/>
          <w:numId w:val="73"/>
        </w:numPr>
        <w:tabs>
          <w:tab w:val="num" w:pos="881"/>
        </w:tabs>
        <w:spacing w:after="0" w:line="360" w:lineRule="auto"/>
        <w:jc w:val="both"/>
        <w:rPr>
          <w:rFonts w:ascii="David" w:hAnsi="David" w:cs="David"/>
          <w:sz w:val="24"/>
          <w:szCs w:val="24"/>
        </w:rPr>
      </w:pPr>
      <w:r w:rsidRPr="00F8690D">
        <w:rPr>
          <w:rFonts w:ascii="David" w:hAnsi="David" w:cs="David" w:hint="eastAsia"/>
          <w:sz w:val="24"/>
          <w:szCs w:val="24"/>
          <w:rtl/>
        </w:rPr>
        <w:t>כ</w:t>
      </w:r>
      <w:r>
        <w:rPr>
          <w:rFonts w:ascii="David" w:hAnsi="David" w:cs="David" w:hint="cs"/>
          <w:sz w:val="24"/>
          <w:szCs w:val="24"/>
          <w:rtl/>
        </w:rPr>
        <w:t>י ידוע לו שכ</w:t>
      </w:r>
      <w:r w:rsidRPr="00B1131A">
        <w:rPr>
          <w:rFonts w:ascii="David" w:hAnsi="David" w:cs="David" w:hint="cs"/>
          <w:sz w:val="24"/>
          <w:szCs w:val="24"/>
          <w:rtl/>
        </w:rPr>
        <w:t xml:space="preserve">כל שלא יעמוד בתנאי </w:t>
      </w:r>
      <w:r>
        <w:rPr>
          <w:rFonts w:ascii="David" w:hAnsi="David" w:cs="David" w:hint="cs"/>
          <w:sz w:val="24"/>
          <w:szCs w:val="24"/>
          <w:rtl/>
        </w:rPr>
        <w:t>ההסכם ומסמכי הקול הקורא</w:t>
      </w:r>
      <w:r w:rsidRPr="00B1131A">
        <w:rPr>
          <w:rFonts w:ascii="David" w:hAnsi="David" w:cs="David" w:hint="cs"/>
          <w:sz w:val="24"/>
          <w:szCs w:val="24"/>
          <w:rtl/>
        </w:rPr>
        <w:t xml:space="preserve"> לרבות בתנאים ובמועדים </w:t>
      </w:r>
      <w:r>
        <w:rPr>
          <w:rFonts w:ascii="David" w:hAnsi="David" w:cs="David" w:hint="cs"/>
          <w:sz w:val="24"/>
          <w:szCs w:val="24"/>
          <w:rtl/>
        </w:rPr>
        <w:t>הקבועים בהם</w:t>
      </w:r>
      <w:r w:rsidRPr="00B1131A">
        <w:rPr>
          <w:rFonts w:ascii="David" w:hAnsi="David" w:cs="David" w:hint="cs"/>
          <w:sz w:val="24"/>
          <w:szCs w:val="24"/>
          <w:rtl/>
        </w:rPr>
        <w:t>, תבוטל זכאותו לקבל את המענק, זאת מבלי שתהיה למשרד כל חובה כלפיו, ולזוכה לא תהיה כל טענה כלפי המשרד.</w:t>
      </w:r>
    </w:p>
    <w:p w14:paraId="701D8B56" w14:textId="77777777" w:rsidR="009F3DDB" w:rsidRPr="00160D1B" w:rsidRDefault="009F3DDB" w:rsidP="002C63D4">
      <w:pPr>
        <w:numPr>
          <w:ilvl w:val="1"/>
          <w:numId w:val="73"/>
        </w:numPr>
        <w:tabs>
          <w:tab w:val="num" w:pos="881"/>
        </w:tabs>
        <w:spacing w:after="0" w:line="360" w:lineRule="auto"/>
        <w:jc w:val="both"/>
        <w:rPr>
          <w:rFonts w:ascii="David" w:hAnsi="David" w:cs="David"/>
          <w:sz w:val="24"/>
          <w:szCs w:val="24"/>
        </w:rPr>
      </w:pPr>
      <w:r w:rsidRPr="00160D1B">
        <w:rPr>
          <w:rFonts w:ascii="David" w:hAnsi="David" w:cs="David" w:hint="eastAsia"/>
          <w:b/>
          <w:bCs/>
          <w:sz w:val="24"/>
          <w:szCs w:val="24"/>
          <w:rtl/>
          <w14:textOutline w14:w="9525" w14:cap="rnd" w14:cmpd="sng" w14:algn="ctr">
            <w14:noFill/>
            <w14:prstDash w14:val="solid"/>
            <w14:bevel/>
          </w14:textOutline>
        </w:rPr>
        <w:lastRenderedPageBreak/>
        <w:t>הזוכה</w:t>
      </w:r>
      <w:r w:rsidRPr="00160D1B">
        <w:rPr>
          <w:rFonts w:ascii="David" w:hAnsi="David" w:cs="David"/>
          <w:b/>
          <w:bCs/>
          <w:sz w:val="24"/>
          <w:szCs w:val="24"/>
          <w:rtl/>
          <w14:textOutline w14:w="9525" w14:cap="rnd" w14:cmpd="sng" w14:algn="ctr">
            <w14:noFill/>
            <w14:prstDash w14:val="solid"/>
            <w14:bevel/>
          </w14:textOutline>
        </w:rPr>
        <w:t xml:space="preserve"> מצהיר כי התקשר בחוזה מחייב עם גורם שהגיש בקשה לקבלת מענק מסוג </w:t>
      </w:r>
      <w:r w:rsidRPr="00160D1B">
        <w:rPr>
          <w:rFonts w:ascii="David" w:hAnsi="David" w:cs="David"/>
          <w:b/>
          <w:bCs/>
          <w:sz w:val="24"/>
          <w:szCs w:val="24"/>
          <w14:textOutline w14:w="9525" w14:cap="rnd" w14:cmpd="sng" w14:algn="ctr">
            <w14:noFill/>
            <w14:prstDash w14:val="solid"/>
            <w14:bevel/>
          </w14:textOutline>
        </w:rPr>
        <w:t>A</w:t>
      </w:r>
      <w:r w:rsidRPr="00160D1B">
        <w:rPr>
          <w:rFonts w:ascii="David" w:hAnsi="David" w:cs="David"/>
          <w:b/>
          <w:bCs/>
          <w:sz w:val="24"/>
          <w:szCs w:val="24"/>
          <w:rtl/>
          <w14:textOutline w14:w="9525" w14:cap="rnd" w14:cmpd="sng" w14:algn="ctr">
            <w14:noFill/>
            <w14:prstDash w14:val="solid"/>
            <w14:bevel/>
          </w14:textOutline>
        </w:rPr>
        <w:t xml:space="preserve"> במסגרת קול קורא 33/2023 של המשרד, לצורך סיוע בהקמת תחנת תדלוק במסגרת סל א'</w:t>
      </w:r>
      <w:r>
        <w:rPr>
          <w:rFonts w:ascii="David" w:hAnsi="David" w:cs="David" w:hint="cs"/>
          <w:b/>
          <w:bCs/>
          <w:sz w:val="24"/>
          <w:szCs w:val="24"/>
          <w:rtl/>
          <w14:textOutline w14:w="9525" w14:cap="rnd" w14:cmpd="sng" w14:algn="ctr">
            <w14:noFill/>
            <w14:prstDash w14:val="solid"/>
            <w14:bevel/>
          </w14:textOutline>
        </w:rPr>
        <w:t xml:space="preserve"> של הקול הקורא</w:t>
      </w:r>
      <w:r w:rsidRPr="00160D1B">
        <w:rPr>
          <w:rFonts w:ascii="David" w:hAnsi="David" w:cs="David"/>
          <w:b/>
          <w:bCs/>
          <w:sz w:val="24"/>
          <w:szCs w:val="24"/>
          <w:rtl/>
          <w14:textOutline w14:w="9525" w14:cap="rnd" w14:cmpd="sng" w14:algn="ctr">
            <w14:noFill/>
            <w14:prstDash w14:val="solid"/>
            <w14:bevel/>
          </w14:textOutline>
        </w:rPr>
        <w:t xml:space="preserve">, </w:t>
      </w:r>
      <w:r w:rsidRPr="00160D1B">
        <w:rPr>
          <w:rFonts w:ascii="David" w:hAnsi="David" w:cs="David" w:hint="eastAsia"/>
          <w:b/>
          <w:bCs/>
          <w:sz w:val="24"/>
          <w:szCs w:val="24"/>
          <w:rtl/>
          <w14:textOutline w14:w="9525" w14:cap="rnd" w14:cmpd="sng" w14:algn="ctr">
            <w14:noFill/>
            <w14:prstDash w14:val="solid"/>
            <w14:bevel/>
          </w14:textOutline>
        </w:rPr>
        <w:t>לצורך</w:t>
      </w:r>
      <w:r w:rsidRPr="00160D1B">
        <w:rPr>
          <w:rFonts w:ascii="David" w:hAnsi="David" w:cs="David"/>
          <w:b/>
          <w:bCs/>
          <w:sz w:val="24"/>
          <w:szCs w:val="24"/>
          <w:rtl/>
          <w14:textOutline w14:w="9525" w14:cap="rnd" w14:cmpd="sng" w14:algn="ctr">
            <w14:noFill/>
            <w14:prstDash w14:val="solid"/>
            <w14:bevel/>
          </w14:textOutline>
        </w:rPr>
        <w:t xml:space="preserve"> </w:t>
      </w:r>
      <w:r w:rsidRPr="00160D1B">
        <w:rPr>
          <w:rFonts w:ascii="David" w:hAnsi="David" w:cs="David" w:hint="eastAsia"/>
          <w:b/>
          <w:bCs/>
          <w:sz w:val="24"/>
          <w:szCs w:val="24"/>
          <w:rtl/>
          <w14:textOutline w14:w="9525" w14:cap="rnd" w14:cmpd="sng" w14:algn="ctr">
            <w14:noFill/>
            <w14:prstDash w14:val="solid"/>
            <w14:bevel/>
          </w14:textOutline>
        </w:rPr>
        <w:t>קבלת</w:t>
      </w:r>
      <w:r w:rsidRPr="00160D1B">
        <w:rPr>
          <w:rFonts w:ascii="David" w:hAnsi="David" w:cs="David"/>
          <w:b/>
          <w:bCs/>
          <w:sz w:val="24"/>
          <w:szCs w:val="24"/>
          <w:rtl/>
          <w14:textOutline w14:w="9525" w14:cap="rnd" w14:cmpd="sng" w14:algn="ctr">
            <w14:noFill/>
            <w14:prstDash w14:val="solid"/>
            <w14:bevel/>
          </w14:textOutline>
        </w:rPr>
        <w:t xml:space="preserve"> </w:t>
      </w:r>
      <w:r w:rsidRPr="00160D1B">
        <w:rPr>
          <w:rFonts w:ascii="David" w:hAnsi="David" w:cs="David" w:hint="eastAsia"/>
          <w:b/>
          <w:bCs/>
          <w:sz w:val="24"/>
          <w:szCs w:val="24"/>
          <w:rtl/>
          <w14:textOutline w14:w="9525" w14:cap="rnd" w14:cmpd="sng" w14:algn="ctr">
            <w14:noFill/>
            <w14:prstDash w14:val="solid"/>
            <w14:bevel/>
          </w14:textOutline>
        </w:rPr>
        <w:t>שירותי</w:t>
      </w:r>
      <w:r w:rsidRPr="00160D1B">
        <w:rPr>
          <w:rFonts w:ascii="David" w:hAnsi="David" w:cs="David"/>
          <w:b/>
          <w:bCs/>
          <w:sz w:val="24"/>
          <w:szCs w:val="24"/>
          <w:rtl/>
          <w14:textOutline w14:w="9525" w14:cap="rnd" w14:cmpd="sng" w14:algn="ctr">
            <w14:noFill/>
            <w14:prstDash w14:val="solid"/>
            <w14:bevel/>
          </w14:textOutline>
        </w:rPr>
        <w:t xml:space="preserve"> </w:t>
      </w:r>
      <w:r w:rsidRPr="00160D1B">
        <w:rPr>
          <w:rFonts w:ascii="David" w:hAnsi="David" w:cs="David" w:hint="eastAsia"/>
          <w:b/>
          <w:bCs/>
          <w:sz w:val="24"/>
          <w:szCs w:val="24"/>
          <w:rtl/>
          <w14:textOutline w14:w="9525" w14:cap="rnd" w14:cmpd="sng" w14:algn="ctr">
            <w14:noFill/>
            <w14:prstDash w14:val="solid"/>
            <w14:bevel/>
          </w14:textOutline>
        </w:rPr>
        <w:t>תדלוק</w:t>
      </w:r>
      <w:r w:rsidRPr="00160D1B">
        <w:rPr>
          <w:rFonts w:ascii="David" w:hAnsi="David" w:cs="David"/>
          <w:b/>
          <w:bCs/>
          <w:sz w:val="24"/>
          <w:szCs w:val="24"/>
          <w:rtl/>
          <w14:textOutline w14:w="9525" w14:cap="rnd" w14:cmpd="sng" w14:algn="ctr">
            <w14:noFill/>
            <w14:prstDash w14:val="solid"/>
            <w14:bevel/>
          </w14:textOutline>
        </w:rPr>
        <w:t>.</w:t>
      </w:r>
    </w:p>
    <w:p w14:paraId="387767C4" w14:textId="77777777" w:rsidR="009F3DDB" w:rsidRPr="00A90710" w:rsidRDefault="009F3DDB" w:rsidP="002C63D4">
      <w:pPr>
        <w:numPr>
          <w:ilvl w:val="0"/>
          <w:numId w:val="73"/>
        </w:numPr>
        <w:tabs>
          <w:tab w:val="num" w:pos="738"/>
        </w:tabs>
        <w:spacing w:before="240" w:after="0" w:line="360" w:lineRule="auto"/>
        <w:ind w:right="360"/>
        <w:jc w:val="both"/>
        <w:rPr>
          <w:rFonts w:ascii="David" w:hAnsi="David" w:cs="David"/>
          <w:b/>
          <w:bCs/>
          <w:sz w:val="24"/>
          <w:szCs w:val="24"/>
          <w:u w:val="single"/>
        </w:rPr>
      </w:pPr>
      <w:r w:rsidRPr="00A90710">
        <w:rPr>
          <w:rFonts w:ascii="David" w:hAnsi="David" w:cs="David"/>
          <w:b/>
          <w:bCs/>
          <w:sz w:val="24"/>
          <w:szCs w:val="24"/>
          <w:u w:val="single"/>
          <w:rtl/>
        </w:rPr>
        <w:t>תקופת ה</w:t>
      </w:r>
      <w:r w:rsidRPr="00A90710">
        <w:rPr>
          <w:rFonts w:ascii="David" w:hAnsi="David" w:cs="David" w:hint="cs"/>
          <w:b/>
          <w:bCs/>
          <w:sz w:val="24"/>
          <w:szCs w:val="24"/>
          <w:u w:val="single"/>
          <w:rtl/>
        </w:rPr>
        <w:t>התקשרות</w:t>
      </w:r>
      <w:r w:rsidRPr="00A90710">
        <w:rPr>
          <w:rFonts w:ascii="David" w:hAnsi="David" w:cs="David"/>
          <w:b/>
          <w:bCs/>
          <w:sz w:val="24"/>
          <w:szCs w:val="24"/>
          <w:u w:val="single"/>
          <w:rtl/>
        </w:rPr>
        <w:t>:</w:t>
      </w:r>
    </w:p>
    <w:p w14:paraId="57D4980D" w14:textId="77777777" w:rsidR="009F3DDB" w:rsidRPr="00A90710" w:rsidRDefault="009F3DDB" w:rsidP="002C63D4">
      <w:pPr>
        <w:numPr>
          <w:ilvl w:val="1"/>
          <w:numId w:val="73"/>
        </w:numPr>
        <w:tabs>
          <w:tab w:val="num" w:pos="881"/>
        </w:tabs>
        <w:spacing w:after="0" w:line="360" w:lineRule="auto"/>
        <w:jc w:val="both"/>
        <w:rPr>
          <w:rFonts w:ascii="David" w:hAnsi="David" w:cs="David"/>
          <w:sz w:val="24"/>
          <w:szCs w:val="24"/>
          <w:rtl/>
        </w:rPr>
      </w:pPr>
      <w:r w:rsidRPr="00A90710">
        <w:rPr>
          <w:rFonts w:ascii="David" w:hAnsi="David" w:cs="David"/>
          <w:sz w:val="24"/>
          <w:szCs w:val="24"/>
          <w:rtl/>
        </w:rPr>
        <w:t xml:space="preserve">ההתקשרות עם המבקש </w:t>
      </w:r>
      <w:r>
        <w:rPr>
          <w:rFonts w:ascii="David" w:hAnsi="David" w:cs="David" w:hint="cs"/>
          <w:sz w:val="24"/>
          <w:szCs w:val="24"/>
          <w:rtl/>
        </w:rPr>
        <w:t>תהיה</w:t>
      </w:r>
      <w:r w:rsidRPr="00A90710">
        <w:rPr>
          <w:rFonts w:ascii="David" w:hAnsi="David" w:cs="David"/>
          <w:sz w:val="24"/>
          <w:szCs w:val="24"/>
          <w:rtl/>
        </w:rPr>
        <w:t xml:space="preserve"> לתקופה של </w:t>
      </w:r>
      <w:r w:rsidRPr="00687320">
        <w:rPr>
          <w:rFonts w:ascii="David" w:hAnsi="David" w:cs="David" w:hint="cs"/>
          <w:sz w:val="24"/>
          <w:szCs w:val="24"/>
          <w:rtl/>
        </w:rPr>
        <w:t>5 שנים</w:t>
      </w:r>
      <w:r w:rsidRPr="00A90710">
        <w:rPr>
          <w:rFonts w:ascii="David" w:hAnsi="David" w:cs="David"/>
          <w:sz w:val="24"/>
          <w:szCs w:val="24"/>
          <w:rtl/>
        </w:rPr>
        <w:t xml:space="preserve">, מיום </w:t>
      </w:r>
      <w:r w:rsidRPr="00687320">
        <w:rPr>
          <w:rFonts w:ascii="David" w:hAnsi="David" w:cs="David" w:hint="cs"/>
          <w:sz w:val="24"/>
          <w:szCs w:val="24"/>
          <w:rtl/>
        </w:rPr>
        <w:t>החתימה על ההסכם</w:t>
      </w:r>
      <w:r w:rsidRPr="00A90710">
        <w:rPr>
          <w:rFonts w:ascii="David" w:hAnsi="David" w:cs="David"/>
          <w:sz w:val="24"/>
          <w:szCs w:val="24"/>
          <w:rtl/>
        </w:rPr>
        <w:t xml:space="preserve"> </w:t>
      </w:r>
      <w:r w:rsidRPr="00A90710">
        <w:rPr>
          <w:rFonts w:ascii="David" w:hAnsi="David" w:cs="David"/>
          <w:b/>
          <w:bCs/>
          <w:sz w:val="24"/>
          <w:szCs w:val="24"/>
          <w:rtl/>
        </w:rPr>
        <w:t xml:space="preserve">(להלן: "תקופת </w:t>
      </w:r>
      <w:r w:rsidRPr="00687320">
        <w:rPr>
          <w:rFonts w:ascii="David" w:hAnsi="David" w:cs="David" w:hint="cs"/>
          <w:b/>
          <w:bCs/>
          <w:sz w:val="24"/>
          <w:szCs w:val="24"/>
          <w:rtl/>
        </w:rPr>
        <w:t>ההתקשרות</w:t>
      </w:r>
      <w:r w:rsidRPr="00A90710">
        <w:rPr>
          <w:rFonts w:ascii="David" w:hAnsi="David" w:cs="David"/>
          <w:b/>
          <w:bCs/>
          <w:sz w:val="24"/>
          <w:szCs w:val="24"/>
          <w:rtl/>
        </w:rPr>
        <w:t>")</w:t>
      </w:r>
      <w:r w:rsidRPr="00A90710">
        <w:rPr>
          <w:rFonts w:ascii="David" w:hAnsi="David" w:cs="David"/>
          <w:sz w:val="24"/>
          <w:szCs w:val="24"/>
          <w:rtl/>
        </w:rPr>
        <w:t>.</w:t>
      </w:r>
    </w:p>
    <w:p w14:paraId="11DA205D" w14:textId="77777777" w:rsidR="009F3DDB" w:rsidRPr="00160D1B" w:rsidRDefault="009F3DDB" w:rsidP="002C63D4">
      <w:pPr>
        <w:numPr>
          <w:ilvl w:val="1"/>
          <w:numId w:val="73"/>
        </w:numPr>
        <w:tabs>
          <w:tab w:val="num" w:pos="881"/>
        </w:tabs>
        <w:spacing w:after="0" w:line="360" w:lineRule="auto"/>
        <w:jc w:val="both"/>
        <w:rPr>
          <w:rFonts w:ascii="David" w:hAnsi="David" w:cs="David"/>
          <w:sz w:val="24"/>
          <w:szCs w:val="24"/>
          <w:rtl/>
        </w:rPr>
      </w:pPr>
      <w:r w:rsidRPr="00A90710">
        <w:rPr>
          <w:rFonts w:ascii="David" w:hAnsi="David" w:cs="David"/>
          <w:sz w:val="24"/>
          <w:szCs w:val="24"/>
          <w:rtl/>
        </w:rPr>
        <w:t>למשרד בלבד שמורה האופציה להאריך את תקופת ה</w:t>
      </w:r>
      <w:r w:rsidRPr="00687320">
        <w:rPr>
          <w:rFonts w:ascii="David" w:hAnsi="David" w:cs="David" w:hint="cs"/>
          <w:sz w:val="24"/>
          <w:szCs w:val="24"/>
          <w:rtl/>
        </w:rPr>
        <w:t>התקשרות</w:t>
      </w:r>
      <w:r w:rsidRPr="00A90710">
        <w:rPr>
          <w:rFonts w:ascii="David" w:hAnsi="David" w:cs="David"/>
          <w:sz w:val="24"/>
          <w:szCs w:val="24"/>
          <w:rtl/>
        </w:rPr>
        <w:t xml:space="preserve"> לתקופות נוספות, מטעמים מיוחדים וכפי שיימצא לנכון, ובלבד שסך הארכות תקופת ה</w:t>
      </w:r>
      <w:r w:rsidRPr="00687320">
        <w:rPr>
          <w:rFonts w:ascii="David" w:hAnsi="David" w:cs="David" w:hint="cs"/>
          <w:sz w:val="24"/>
          <w:szCs w:val="24"/>
          <w:rtl/>
        </w:rPr>
        <w:t>התקשרות</w:t>
      </w:r>
      <w:r w:rsidRPr="00A90710">
        <w:rPr>
          <w:rFonts w:ascii="David" w:hAnsi="David" w:cs="David"/>
          <w:sz w:val="24"/>
          <w:szCs w:val="24"/>
          <w:rtl/>
        </w:rPr>
        <w:t xml:space="preserve"> לא תעלנה על 12 חודשים נוספים. </w:t>
      </w:r>
    </w:p>
    <w:p w14:paraId="78184A00" w14:textId="77777777" w:rsidR="009F3DDB" w:rsidRPr="001F6597" w:rsidRDefault="009F3DDB" w:rsidP="002C63D4">
      <w:pPr>
        <w:numPr>
          <w:ilvl w:val="0"/>
          <w:numId w:val="73"/>
        </w:numPr>
        <w:tabs>
          <w:tab w:val="num" w:pos="738"/>
        </w:tabs>
        <w:spacing w:before="240" w:after="0" w:line="360" w:lineRule="auto"/>
        <w:ind w:right="360"/>
        <w:jc w:val="both"/>
        <w:rPr>
          <w:rFonts w:ascii="David" w:hAnsi="David" w:cs="David"/>
          <w:b/>
          <w:bCs/>
          <w:sz w:val="24"/>
          <w:szCs w:val="24"/>
          <w:u w:val="single"/>
        </w:rPr>
      </w:pPr>
      <w:r w:rsidRPr="00A90710">
        <w:rPr>
          <w:rFonts w:ascii="David" w:hAnsi="David" w:cs="David" w:hint="cs"/>
          <w:b/>
          <w:bCs/>
          <w:sz w:val="24"/>
          <w:szCs w:val="24"/>
          <w:u w:val="single"/>
          <w:rtl/>
        </w:rPr>
        <w:t>המענק</w:t>
      </w:r>
      <w:r>
        <w:rPr>
          <w:rFonts w:ascii="David" w:hAnsi="David" w:cs="David" w:hint="cs"/>
          <w:b/>
          <w:bCs/>
          <w:sz w:val="24"/>
          <w:szCs w:val="24"/>
          <w:u w:val="single"/>
          <w:rtl/>
        </w:rPr>
        <w:t>ים לסיוע ברכישת כלי הרכב שאושרו על ידי המשרד</w:t>
      </w:r>
      <w:r w:rsidRPr="00A90710">
        <w:rPr>
          <w:rFonts w:ascii="David" w:hAnsi="David" w:cs="David"/>
          <w:b/>
          <w:bCs/>
          <w:sz w:val="24"/>
          <w:szCs w:val="24"/>
          <w:u w:val="single"/>
          <w:rtl/>
        </w:rPr>
        <w:t>:</w:t>
      </w:r>
    </w:p>
    <w:p w14:paraId="56DBE75F" w14:textId="77777777" w:rsidR="009F3DDB" w:rsidRPr="00687320" w:rsidRDefault="009F3DDB" w:rsidP="002C63D4">
      <w:pPr>
        <w:numPr>
          <w:ilvl w:val="1"/>
          <w:numId w:val="73"/>
        </w:numPr>
        <w:tabs>
          <w:tab w:val="num" w:pos="881"/>
        </w:tabs>
        <w:spacing w:after="0" w:line="360" w:lineRule="auto"/>
        <w:jc w:val="both"/>
        <w:rPr>
          <w:rFonts w:ascii="David" w:hAnsi="David" w:cs="David"/>
          <w:sz w:val="24"/>
          <w:szCs w:val="24"/>
          <w:u w:val="single"/>
          <w14:textOutline w14:w="9525" w14:cap="rnd" w14:cmpd="sng" w14:algn="ctr">
            <w14:noFill/>
            <w14:prstDash w14:val="solid"/>
            <w14:bevel/>
          </w14:textOutline>
        </w:rPr>
      </w:pPr>
      <w:r w:rsidRPr="00A90710">
        <w:rPr>
          <w:rFonts w:ascii="David" w:hAnsi="David" w:cs="David"/>
          <w:b/>
          <w:bCs/>
          <w:sz w:val="24"/>
          <w:szCs w:val="24"/>
          <w:u w:val="single"/>
          <w:rtl/>
          <w14:textOutline w14:w="9525" w14:cap="rnd" w14:cmpd="sng" w14:algn="ctr">
            <w14:noFill/>
            <w14:prstDash w14:val="solid"/>
            <w14:bevel/>
          </w14:textOutline>
        </w:rPr>
        <w:t>מענק מסוג 1</w:t>
      </w:r>
      <w:r w:rsidRPr="00A90710">
        <w:rPr>
          <w:rFonts w:ascii="David" w:hAnsi="David" w:cs="David"/>
          <w:b/>
          <w:bCs/>
          <w:sz w:val="24"/>
          <w:szCs w:val="24"/>
          <w:u w:val="single"/>
          <w14:textOutline w14:w="9525" w14:cap="rnd" w14:cmpd="sng" w14:algn="ctr">
            <w14:noFill/>
            <w14:prstDash w14:val="solid"/>
            <w14:bevel/>
          </w14:textOutline>
        </w:rPr>
        <w:t>B</w:t>
      </w:r>
      <w:r w:rsidRPr="00A90710">
        <w:rPr>
          <w:rFonts w:ascii="David" w:hAnsi="David" w:cs="David"/>
          <w:sz w:val="24"/>
          <w:szCs w:val="24"/>
          <w:rtl/>
          <w14:textOutline w14:w="9525" w14:cap="rnd" w14:cmpd="sng" w14:algn="ctr">
            <w14:noFill/>
            <w14:prstDash w14:val="solid"/>
            <w14:bevel/>
          </w14:textOutline>
        </w:rPr>
        <w:t xml:space="preserve">- מענק לסיוע ברכישת משאית לפינוי פסולת – בסכום של עד 200,000 ₪ למשאית. </w:t>
      </w:r>
    </w:p>
    <w:p w14:paraId="4D480DA3" w14:textId="77777777" w:rsidR="009F3DDB" w:rsidRPr="00687320" w:rsidRDefault="009F3DDB" w:rsidP="002C63D4">
      <w:pPr>
        <w:numPr>
          <w:ilvl w:val="1"/>
          <w:numId w:val="73"/>
        </w:numPr>
        <w:tabs>
          <w:tab w:val="num" w:pos="881"/>
        </w:tabs>
        <w:spacing w:after="0" w:line="360" w:lineRule="auto"/>
        <w:jc w:val="both"/>
        <w:rPr>
          <w:rFonts w:ascii="David" w:hAnsi="David" w:cs="David"/>
          <w:sz w:val="24"/>
          <w:szCs w:val="24"/>
          <w:u w:val="single"/>
          <w14:textOutline w14:w="9525" w14:cap="rnd" w14:cmpd="sng" w14:algn="ctr">
            <w14:noFill/>
            <w14:prstDash w14:val="solid"/>
            <w14:bevel/>
          </w14:textOutline>
        </w:rPr>
      </w:pPr>
      <w:r w:rsidRPr="00A90710">
        <w:rPr>
          <w:rFonts w:ascii="David" w:hAnsi="David" w:cs="David"/>
          <w:b/>
          <w:bCs/>
          <w:sz w:val="24"/>
          <w:szCs w:val="24"/>
          <w:u w:val="single"/>
          <w:rtl/>
          <w14:textOutline w14:w="9525" w14:cap="rnd" w14:cmpd="sng" w14:algn="ctr">
            <w14:noFill/>
            <w14:prstDash w14:val="solid"/>
            <w14:bevel/>
          </w14:textOutline>
        </w:rPr>
        <w:t xml:space="preserve">מענק מסוג </w:t>
      </w:r>
      <w:r w:rsidRPr="00A90710">
        <w:rPr>
          <w:rFonts w:ascii="David" w:hAnsi="David" w:cs="David"/>
          <w:b/>
          <w:bCs/>
          <w:sz w:val="24"/>
          <w:szCs w:val="24"/>
          <w:u w:val="single"/>
          <w14:textOutline w14:w="9525" w14:cap="rnd" w14:cmpd="sng" w14:algn="ctr">
            <w14:noFill/>
            <w14:prstDash w14:val="solid"/>
            <w14:bevel/>
          </w14:textOutline>
        </w:rPr>
        <w:t>B2</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מענק לסיוע ברכישת משאית בינונית (מסוג </w:t>
      </w:r>
      <w:r w:rsidRPr="00A90710">
        <w:rPr>
          <w:rFonts w:ascii="David" w:hAnsi="David" w:cs="David"/>
          <w:sz w:val="24"/>
          <w:szCs w:val="24"/>
          <w14:textOutline w14:w="9525" w14:cap="rnd" w14:cmpd="sng" w14:algn="ctr">
            <w14:noFill/>
            <w14:prstDash w14:val="solid"/>
            <w14:bevel/>
          </w14:textOutline>
        </w:rPr>
        <w:t>N2</w:t>
      </w:r>
      <w:r w:rsidRPr="00A90710">
        <w:rPr>
          <w:rFonts w:ascii="David" w:hAnsi="David" w:cs="David"/>
          <w:sz w:val="24"/>
          <w:szCs w:val="24"/>
          <w:rtl/>
          <w14:textOutline w14:w="9525" w14:cap="rnd" w14:cmpd="sng" w14:algn="ctr">
            <w14:noFill/>
            <w14:prstDash w14:val="solid"/>
            <w14:bevel/>
          </w14:textOutline>
        </w:rPr>
        <w:t xml:space="preserve">) - בסכום של עד 150,000 ₪ למשאית. </w:t>
      </w:r>
    </w:p>
    <w:p w14:paraId="60401628" w14:textId="77777777" w:rsidR="009F3DDB" w:rsidRDefault="009F3DDB" w:rsidP="002C63D4">
      <w:pPr>
        <w:numPr>
          <w:ilvl w:val="1"/>
          <w:numId w:val="73"/>
        </w:numPr>
        <w:tabs>
          <w:tab w:val="num" w:pos="881"/>
        </w:tabs>
        <w:spacing w:after="0" w:line="360" w:lineRule="auto"/>
        <w:jc w:val="both"/>
        <w:rPr>
          <w:rFonts w:ascii="David" w:hAnsi="David" w:cs="David"/>
          <w:sz w:val="24"/>
          <w:szCs w:val="24"/>
        </w:rPr>
      </w:pPr>
      <w:r w:rsidRPr="00A90710">
        <w:rPr>
          <w:rFonts w:ascii="David" w:hAnsi="David" w:cs="David"/>
          <w:b/>
          <w:bCs/>
          <w:sz w:val="24"/>
          <w:szCs w:val="24"/>
          <w:u w:val="single"/>
          <w:rtl/>
          <w14:textOutline w14:w="9525" w14:cap="rnd" w14:cmpd="sng" w14:algn="ctr">
            <w14:noFill/>
            <w14:prstDash w14:val="solid"/>
            <w14:bevel/>
          </w14:textOutline>
        </w:rPr>
        <w:t xml:space="preserve">מענק מסוג </w:t>
      </w:r>
      <w:r w:rsidRPr="00A90710">
        <w:rPr>
          <w:rFonts w:ascii="David" w:hAnsi="David" w:cs="David"/>
          <w:b/>
          <w:bCs/>
          <w:sz w:val="24"/>
          <w:szCs w:val="24"/>
          <w:u w:val="single"/>
          <w14:textOutline w14:w="9525" w14:cap="rnd" w14:cmpd="sng" w14:algn="ctr">
            <w14:noFill/>
            <w14:prstDash w14:val="solid"/>
            <w14:bevel/>
          </w14:textOutline>
        </w:rPr>
        <w:t>B3</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מענק לסיוע ברכישת משאית גדולה (מסוג </w:t>
      </w:r>
      <w:r w:rsidRPr="00A90710">
        <w:rPr>
          <w:rFonts w:ascii="David" w:hAnsi="David" w:cs="David"/>
          <w:sz w:val="24"/>
          <w:szCs w:val="24"/>
          <w14:textOutline w14:w="9525" w14:cap="rnd" w14:cmpd="sng" w14:algn="ctr">
            <w14:noFill/>
            <w14:prstDash w14:val="solid"/>
            <w14:bevel/>
          </w14:textOutline>
        </w:rPr>
        <w:t>N3</w:t>
      </w:r>
      <w:r w:rsidRPr="00A90710">
        <w:rPr>
          <w:rFonts w:ascii="David" w:hAnsi="David" w:cs="David"/>
          <w:sz w:val="24"/>
          <w:szCs w:val="24"/>
          <w:rtl/>
          <w14:textOutline w14:w="9525" w14:cap="rnd" w14:cmpd="sng" w14:algn="ctr">
            <w14:noFill/>
            <w14:prstDash w14:val="solid"/>
            <w14:bevel/>
          </w14:textOutline>
        </w:rPr>
        <w:t xml:space="preserve">) - בסכום של עד 200,000 ₪ למשאית. </w:t>
      </w:r>
    </w:p>
    <w:p w14:paraId="159EE49C" w14:textId="77777777" w:rsidR="009F3DDB" w:rsidRDefault="009F3DDB" w:rsidP="002C63D4">
      <w:pPr>
        <w:numPr>
          <w:ilvl w:val="1"/>
          <w:numId w:val="73"/>
        </w:numPr>
        <w:tabs>
          <w:tab w:val="num" w:pos="881"/>
        </w:tabs>
        <w:spacing w:after="0" w:line="360" w:lineRule="auto"/>
        <w:jc w:val="both"/>
        <w:rPr>
          <w:rFonts w:ascii="David" w:hAnsi="David" w:cs="David"/>
          <w:sz w:val="24"/>
          <w:szCs w:val="24"/>
        </w:rPr>
      </w:pPr>
      <w:r w:rsidRPr="00A90710">
        <w:rPr>
          <w:rFonts w:ascii="David" w:hAnsi="David" w:cs="David"/>
          <w:b/>
          <w:bCs/>
          <w:sz w:val="24"/>
          <w:szCs w:val="24"/>
          <w:u w:val="single"/>
          <w:rtl/>
          <w14:textOutline w14:w="9525" w14:cap="rnd" w14:cmpd="sng" w14:algn="ctr">
            <w14:noFill/>
            <w14:prstDash w14:val="solid"/>
            <w14:bevel/>
          </w14:textOutline>
        </w:rPr>
        <w:t xml:space="preserve">מענק מסוג </w:t>
      </w:r>
      <w:r w:rsidRPr="00A90710">
        <w:rPr>
          <w:rFonts w:ascii="David" w:hAnsi="David" w:cs="David"/>
          <w:b/>
          <w:bCs/>
          <w:sz w:val="24"/>
          <w:szCs w:val="24"/>
          <w:u w:val="single"/>
          <w14:textOutline w14:w="9525" w14:cap="rnd" w14:cmpd="sng" w14:algn="ctr">
            <w14:noFill/>
            <w14:prstDash w14:val="solid"/>
            <w14:bevel/>
          </w14:textOutline>
        </w:rPr>
        <w:t>B</w:t>
      </w:r>
      <w:r>
        <w:rPr>
          <w:rFonts w:ascii="David" w:hAnsi="David" w:cs="David"/>
          <w:b/>
          <w:bCs/>
          <w:sz w:val="24"/>
          <w:szCs w:val="24"/>
          <w:u w:val="single"/>
          <w14:textOutline w14:w="9525" w14:cap="rnd" w14:cmpd="sng" w14:algn="ctr">
            <w14:noFill/>
            <w14:prstDash w14:val="solid"/>
            <w14:bevel/>
          </w14:textOutline>
        </w:rPr>
        <w:t>4</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w:t>
      </w:r>
      <w:r w:rsidRPr="00560DD5">
        <w:rPr>
          <w:rFonts w:ascii="David" w:hAnsi="David" w:cs="David"/>
          <w:sz w:val="24"/>
          <w:szCs w:val="24"/>
          <w:rtl/>
        </w:rPr>
        <w:t>מענק ל</w:t>
      </w:r>
      <w:r w:rsidRPr="00560DD5">
        <w:rPr>
          <w:rFonts w:ascii="David" w:hAnsi="David" w:cs="David" w:hint="eastAsia"/>
          <w:sz w:val="24"/>
          <w:szCs w:val="24"/>
          <w:rtl/>
        </w:rPr>
        <w:t>סיוע</w:t>
      </w:r>
      <w:r w:rsidRPr="00560DD5">
        <w:rPr>
          <w:rFonts w:ascii="David" w:hAnsi="David" w:cs="David"/>
          <w:sz w:val="24"/>
          <w:szCs w:val="24"/>
          <w:rtl/>
        </w:rPr>
        <w:t xml:space="preserve"> </w:t>
      </w:r>
      <w:r w:rsidRPr="00560DD5">
        <w:rPr>
          <w:rFonts w:ascii="David" w:hAnsi="David" w:cs="David" w:hint="eastAsia"/>
          <w:sz w:val="24"/>
          <w:szCs w:val="24"/>
          <w:rtl/>
        </w:rPr>
        <w:t>ב</w:t>
      </w:r>
      <w:r w:rsidRPr="00560DD5">
        <w:rPr>
          <w:rFonts w:ascii="David" w:hAnsi="David" w:cs="David"/>
          <w:sz w:val="24"/>
          <w:szCs w:val="24"/>
          <w:rtl/>
        </w:rPr>
        <w:t xml:space="preserve">רכישת </w:t>
      </w:r>
      <w:r w:rsidRPr="00560DD5">
        <w:rPr>
          <w:rFonts w:ascii="David" w:hAnsi="David" w:cs="David" w:hint="eastAsia"/>
          <w:sz w:val="24"/>
          <w:szCs w:val="24"/>
          <w:rtl/>
        </w:rPr>
        <w:t>אוטובוסים</w:t>
      </w:r>
      <w:r w:rsidRPr="00560DD5">
        <w:rPr>
          <w:rFonts w:ascii="David" w:hAnsi="David" w:cs="David"/>
          <w:sz w:val="24"/>
          <w:szCs w:val="24"/>
          <w:rtl/>
        </w:rPr>
        <w:t xml:space="preserve"> (מסוג </w:t>
      </w:r>
      <w:r w:rsidRPr="00560DD5">
        <w:rPr>
          <w:rFonts w:ascii="David" w:hAnsi="David" w:cs="David"/>
          <w:sz w:val="24"/>
          <w:szCs w:val="24"/>
        </w:rPr>
        <w:t>M3</w:t>
      </w:r>
      <w:r w:rsidRPr="00560DD5">
        <w:rPr>
          <w:rFonts w:ascii="David" w:hAnsi="David" w:cs="David"/>
          <w:sz w:val="24"/>
          <w:szCs w:val="24"/>
          <w:rtl/>
        </w:rPr>
        <w:t>)</w:t>
      </w:r>
      <w:r w:rsidRPr="00A90710">
        <w:rPr>
          <w:rFonts w:ascii="David" w:hAnsi="David" w:cs="David"/>
          <w:sz w:val="24"/>
          <w:szCs w:val="24"/>
          <w:rtl/>
        </w:rPr>
        <w:t xml:space="preserve"> - בסכום של עד 200,000 ₪ ל</w:t>
      </w:r>
      <w:r w:rsidRPr="00A90710">
        <w:rPr>
          <w:rFonts w:ascii="David" w:hAnsi="David" w:cs="David" w:hint="eastAsia"/>
          <w:sz w:val="24"/>
          <w:szCs w:val="24"/>
          <w:rtl/>
        </w:rPr>
        <w:t>אוטובוס</w:t>
      </w:r>
      <w:r w:rsidRPr="00A90710">
        <w:rPr>
          <w:rFonts w:ascii="David" w:hAnsi="David" w:cs="David"/>
          <w:sz w:val="24"/>
          <w:szCs w:val="24"/>
          <w:rtl/>
        </w:rPr>
        <w:t xml:space="preserve">. </w:t>
      </w:r>
    </w:p>
    <w:p w14:paraId="0BB4F39D" w14:textId="77777777" w:rsidR="009F3DDB" w:rsidRDefault="009F3DDB" w:rsidP="009F3DDB">
      <w:pPr>
        <w:spacing w:after="0" w:line="360" w:lineRule="auto"/>
        <w:ind w:left="710"/>
        <w:jc w:val="both"/>
        <w:rPr>
          <w:rFonts w:ascii="David" w:hAnsi="David" w:cs="David"/>
          <w:sz w:val="24"/>
          <w:szCs w:val="24"/>
        </w:rPr>
      </w:pPr>
    </w:p>
    <w:p w14:paraId="37F297B1" w14:textId="77777777" w:rsidR="009F3DDB" w:rsidRPr="00160D1B" w:rsidRDefault="009F3DDB" w:rsidP="002C63D4">
      <w:pPr>
        <w:pStyle w:val="af5"/>
        <w:numPr>
          <w:ilvl w:val="0"/>
          <w:numId w:val="73"/>
        </w:numPr>
        <w:spacing w:after="0" w:line="360" w:lineRule="auto"/>
        <w:jc w:val="both"/>
        <w:rPr>
          <w:rFonts w:ascii="David" w:hAnsi="David" w:cs="David"/>
          <w:b/>
          <w:bCs/>
          <w:sz w:val="24"/>
          <w:szCs w:val="24"/>
          <w:u w:val="single"/>
        </w:rPr>
      </w:pPr>
      <w:r w:rsidRPr="00160D1B">
        <w:rPr>
          <w:rFonts w:ascii="David" w:hAnsi="David" w:cs="David" w:hint="eastAsia"/>
          <w:b/>
          <w:bCs/>
          <w:sz w:val="24"/>
          <w:szCs w:val="24"/>
          <w:u w:val="single"/>
          <w:rtl/>
        </w:rPr>
        <w:t>התנאים</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לקבלת</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המענק</w:t>
      </w:r>
      <w:r w:rsidRPr="00160D1B">
        <w:rPr>
          <w:rFonts w:ascii="David" w:hAnsi="David" w:cs="David"/>
          <w:b/>
          <w:bCs/>
          <w:sz w:val="24"/>
          <w:szCs w:val="24"/>
          <w:u w:val="single"/>
          <w:rtl/>
        </w:rPr>
        <w:t>:</w:t>
      </w:r>
    </w:p>
    <w:p w14:paraId="70B229FB" w14:textId="77777777" w:rsidR="009F3DDB" w:rsidRPr="00134E0B" w:rsidRDefault="009F3DDB" w:rsidP="009F3DDB">
      <w:pPr>
        <w:pStyle w:val="14"/>
        <w:keepNext w:val="0"/>
        <w:tabs>
          <w:tab w:val="left" w:pos="1600"/>
          <w:tab w:val="right" w:leader="dot" w:pos="8948"/>
        </w:tabs>
        <w:spacing w:before="0" w:line="360" w:lineRule="auto"/>
        <w:ind w:firstLine="567"/>
        <w:jc w:val="both"/>
        <w:rPr>
          <w:rFonts w:ascii="David" w:hAnsi="David" w:cs="David"/>
          <w:color w:val="auto"/>
          <w:sz w:val="24"/>
          <w:szCs w:val="24"/>
        </w:rPr>
      </w:pPr>
      <w:r>
        <w:rPr>
          <w:rFonts w:ascii="David" w:hAnsi="David" w:cs="David" w:hint="cs"/>
          <w:color w:val="auto"/>
          <w:sz w:val="24"/>
          <w:szCs w:val="24"/>
          <w:rtl/>
        </w:rPr>
        <w:t xml:space="preserve">התנאים לקבלת המענק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Pr>
          <w:rFonts w:ascii="David" w:hAnsi="David" w:cs="David" w:hint="cs"/>
          <w:color w:val="auto"/>
          <w:sz w:val="24"/>
          <w:szCs w:val="24"/>
          <w:rtl/>
        </w:rPr>
        <w:t>כלי רכב</w:t>
      </w:r>
      <w:r w:rsidRPr="00A90710">
        <w:rPr>
          <w:rFonts w:ascii="David" w:hAnsi="David" w:cs="David"/>
          <w:color w:val="auto"/>
          <w:sz w:val="24"/>
          <w:szCs w:val="24"/>
          <w:rtl/>
        </w:rPr>
        <w:t xml:space="preserve"> </w:t>
      </w:r>
      <w:r>
        <w:rPr>
          <w:rFonts w:ascii="David" w:hAnsi="David" w:cs="David" w:hint="cs"/>
          <w:color w:val="auto"/>
          <w:sz w:val="24"/>
          <w:szCs w:val="24"/>
          <w:rtl/>
        </w:rPr>
        <w:t>המפורט לעיל בהסכם זה הם:</w:t>
      </w:r>
      <w:r>
        <w:rPr>
          <w:rFonts w:ascii="David" w:hAnsi="David" w:cs="David"/>
          <w:color w:val="auto"/>
          <w:sz w:val="24"/>
          <w:szCs w:val="24"/>
          <w:rtl/>
        </w:rPr>
        <w:t xml:space="preserve"> </w:t>
      </w:r>
    </w:p>
    <w:p w14:paraId="7E01635D" w14:textId="77777777" w:rsidR="00A707D1" w:rsidRPr="00A707D1" w:rsidRDefault="00A707D1" w:rsidP="00A707D1">
      <w:pPr>
        <w:pStyle w:val="24"/>
        <w:keepNext w:val="0"/>
        <w:numPr>
          <w:ilvl w:val="3"/>
          <w:numId w:val="73"/>
        </w:numPr>
        <w:spacing w:line="360" w:lineRule="auto"/>
        <w:jc w:val="both"/>
        <w:rPr>
          <w:rFonts w:ascii="David" w:hAnsi="David" w:cs="David"/>
          <w:b/>
          <w:bCs/>
          <w:color w:val="auto"/>
          <w:sz w:val="24"/>
          <w:szCs w:val="24"/>
        </w:rPr>
      </w:pPr>
      <w:r w:rsidRPr="00A707D1">
        <w:rPr>
          <w:rFonts w:ascii="David" w:hAnsi="David" w:cs="David" w:hint="cs"/>
          <w:b/>
          <w:bCs/>
          <w:color w:val="auto"/>
          <w:sz w:val="24"/>
          <w:szCs w:val="24"/>
          <w:rtl/>
        </w:rPr>
        <w:t>נמסר אישור מאת הממונה בדבר השלמת תקופת ההקמה של תחנת התדלוק אשר בנוגע אליה התקשר הזוכה</w:t>
      </w:r>
      <w:r w:rsidR="001F4F16">
        <w:rPr>
          <w:rFonts w:ascii="David" w:hAnsi="David" w:cs="David" w:hint="cs"/>
          <w:b/>
          <w:bCs/>
          <w:color w:val="auto"/>
          <w:sz w:val="24"/>
          <w:szCs w:val="24"/>
          <w:rtl/>
        </w:rPr>
        <w:t xml:space="preserve"> מול גורם נוסף,</w:t>
      </w:r>
      <w:r w:rsidRPr="00A707D1">
        <w:rPr>
          <w:rFonts w:ascii="David" w:hAnsi="David" w:cs="David" w:hint="cs"/>
          <w:b/>
          <w:bCs/>
          <w:color w:val="auto"/>
          <w:sz w:val="24"/>
          <w:szCs w:val="24"/>
          <w:rtl/>
        </w:rPr>
        <w:t xml:space="preserve"> בחוזה לקבלת שירותי תדלוק, עבור כלי הרכב שעבורו אושר מענק מאת המשרד, כאמור.</w:t>
      </w:r>
      <w:r w:rsidR="005306D4">
        <w:rPr>
          <w:rFonts w:ascii="David" w:hAnsi="David" w:cs="David" w:hint="cs"/>
          <w:b/>
          <w:bCs/>
          <w:color w:val="auto"/>
          <w:sz w:val="24"/>
          <w:szCs w:val="24"/>
          <w:rtl/>
        </w:rPr>
        <w:t xml:space="preserve"> מודגש, כי היה ולא תושלם הקמת תחנת התדלוק האמורה במועד ולפי כל כללי הקול הקורא, לא יהא זכאי המבקש למענק כלשהו.</w:t>
      </w:r>
    </w:p>
    <w:p w14:paraId="164DD741" w14:textId="77777777" w:rsidR="009F3DDB" w:rsidRPr="00687320" w:rsidRDefault="009F3DDB" w:rsidP="002C63D4">
      <w:pPr>
        <w:pStyle w:val="24"/>
        <w:keepNext w:val="0"/>
        <w:numPr>
          <w:ilvl w:val="3"/>
          <w:numId w:val="73"/>
        </w:numPr>
        <w:spacing w:line="360" w:lineRule="auto"/>
        <w:jc w:val="both"/>
        <w:rPr>
          <w:rFonts w:ascii="David" w:hAnsi="David" w:cs="David"/>
          <w:color w:val="auto"/>
          <w:sz w:val="24"/>
          <w:szCs w:val="24"/>
        </w:rPr>
      </w:pPr>
      <w:r>
        <w:rPr>
          <w:rFonts w:ascii="David" w:hAnsi="David" w:cs="David" w:hint="cs"/>
          <w:color w:val="auto"/>
          <w:sz w:val="24"/>
          <w:szCs w:val="24"/>
          <w:rtl/>
          <w14:textOutline w14:w="9525" w14:cap="rnd" w14:cmpd="sng" w14:algn="ctr">
            <w14:noFill/>
            <w14:prstDash w14:val="solid"/>
            <w14:bevel/>
          </w14:textOutline>
        </w:rPr>
        <w:t xml:space="preserve">הזוכה הגיש למשרד </w:t>
      </w:r>
      <w:r w:rsidRPr="00687320">
        <w:rPr>
          <w:rFonts w:ascii="David" w:hAnsi="David" w:cs="David" w:hint="cs"/>
          <w:color w:val="auto"/>
          <w:sz w:val="24"/>
          <w:szCs w:val="24"/>
          <w:rtl/>
        </w:rPr>
        <w:t>אסמכתא מ</w:t>
      </w:r>
      <w:r>
        <w:rPr>
          <w:rFonts w:ascii="David" w:hAnsi="David" w:cs="David" w:hint="cs"/>
          <w:color w:val="auto"/>
          <w:sz w:val="24"/>
          <w:szCs w:val="24"/>
          <w:rtl/>
        </w:rPr>
        <w:t xml:space="preserve">את </w:t>
      </w:r>
      <w:r w:rsidRPr="00687320">
        <w:rPr>
          <w:rFonts w:ascii="David" w:hAnsi="David" w:cs="David" w:hint="cs"/>
          <w:color w:val="auto"/>
          <w:sz w:val="24"/>
          <w:szCs w:val="24"/>
          <w:rtl/>
        </w:rPr>
        <w:t xml:space="preserve">משרד התחבורה כי </w:t>
      </w:r>
      <w:r>
        <w:rPr>
          <w:rFonts w:ascii="David" w:hAnsi="David" w:cs="David" w:hint="cs"/>
          <w:color w:val="auto"/>
          <w:sz w:val="24"/>
          <w:szCs w:val="24"/>
          <w:rtl/>
        </w:rPr>
        <w:t>כלי הרכב</w:t>
      </w:r>
      <w:r w:rsidRPr="00687320">
        <w:rPr>
          <w:rFonts w:ascii="David" w:hAnsi="David" w:cs="David" w:hint="cs"/>
          <w:color w:val="auto"/>
          <w:sz w:val="24"/>
          <w:szCs w:val="24"/>
          <w:rtl/>
        </w:rPr>
        <w:t xml:space="preserve"> </w:t>
      </w:r>
      <w:r>
        <w:rPr>
          <w:rFonts w:ascii="David" w:hAnsi="David" w:cs="David" w:hint="cs"/>
          <w:color w:val="auto"/>
          <w:sz w:val="24"/>
          <w:szCs w:val="24"/>
          <w:rtl/>
        </w:rPr>
        <w:t>כשיר</w:t>
      </w:r>
      <w:r w:rsidRPr="00687320">
        <w:rPr>
          <w:rFonts w:ascii="David" w:hAnsi="David" w:cs="David" w:hint="cs"/>
          <w:color w:val="auto"/>
          <w:sz w:val="24"/>
          <w:szCs w:val="24"/>
          <w:rtl/>
        </w:rPr>
        <w:t xml:space="preserve"> לנסיעה בכבישי ישראל. </w:t>
      </w:r>
    </w:p>
    <w:p w14:paraId="4347A4D1" w14:textId="420D6311" w:rsidR="009F3DDB" w:rsidRPr="00687320" w:rsidRDefault="009F3DDB" w:rsidP="002C63D4">
      <w:pPr>
        <w:pStyle w:val="24"/>
        <w:keepNext w:val="0"/>
        <w:numPr>
          <w:ilvl w:val="3"/>
          <w:numId w:val="73"/>
        </w:numPr>
        <w:spacing w:line="360" w:lineRule="auto"/>
        <w:jc w:val="both"/>
        <w:rPr>
          <w:rFonts w:ascii="David" w:hAnsi="David" w:cs="David"/>
          <w:color w:val="auto"/>
          <w:sz w:val="24"/>
          <w:szCs w:val="24"/>
          <w:rtl/>
        </w:rPr>
      </w:pPr>
      <w:r>
        <w:rPr>
          <w:rFonts w:ascii="David" w:hAnsi="David" w:cs="David" w:hint="cs"/>
          <w:color w:val="auto"/>
          <w:sz w:val="24"/>
          <w:szCs w:val="24"/>
          <w:rtl/>
        </w:rPr>
        <w:t xml:space="preserve">הזוכה הגיש למשרד צילום רישיון </w:t>
      </w:r>
      <w:r w:rsidRPr="00687320">
        <w:rPr>
          <w:rFonts w:ascii="David" w:hAnsi="David" w:cs="David" w:hint="cs"/>
          <w:color w:val="auto"/>
          <w:sz w:val="24"/>
          <w:szCs w:val="24"/>
          <w:rtl/>
        </w:rPr>
        <w:t xml:space="preserve">של </w:t>
      </w:r>
      <w:r>
        <w:rPr>
          <w:rFonts w:ascii="David" w:hAnsi="David" w:cs="David" w:hint="cs"/>
          <w:color w:val="auto"/>
          <w:sz w:val="24"/>
          <w:szCs w:val="24"/>
          <w:rtl/>
        </w:rPr>
        <w:t>כלי הרכב, שבגינו אושר מענק</w:t>
      </w:r>
      <w:r w:rsidRPr="00687320">
        <w:rPr>
          <w:rFonts w:ascii="David" w:hAnsi="David" w:cs="David" w:hint="cs"/>
          <w:color w:val="auto"/>
          <w:sz w:val="24"/>
          <w:szCs w:val="24"/>
          <w:rtl/>
        </w:rPr>
        <w:t xml:space="preserve">, בו </w:t>
      </w:r>
      <w:r>
        <w:rPr>
          <w:rFonts w:ascii="David" w:hAnsi="David" w:cs="David" w:hint="cs"/>
          <w:color w:val="auto"/>
          <w:sz w:val="24"/>
          <w:szCs w:val="24"/>
          <w:rtl/>
        </w:rPr>
        <w:t>מ</w:t>
      </w:r>
      <w:r w:rsidRPr="00687320">
        <w:rPr>
          <w:rFonts w:ascii="David" w:hAnsi="David" w:cs="David" w:hint="cs"/>
          <w:color w:val="auto"/>
          <w:sz w:val="24"/>
          <w:szCs w:val="24"/>
          <w:rtl/>
        </w:rPr>
        <w:t xml:space="preserve">ופיע כי </w:t>
      </w:r>
      <w:r w:rsidRPr="00687320">
        <w:rPr>
          <w:rFonts w:ascii="David" w:hAnsi="David" w:cs="David" w:hint="eastAsia"/>
          <w:color w:val="auto"/>
          <w:sz w:val="24"/>
          <w:szCs w:val="24"/>
          <w:rtl/>
        </w:rPr>
        <w:t>הבעלות</w:t>
      </w:r>
      <w:r w:rsidRPr="00687320">
        <w:rPr>
          <w:rFonts w:ascii="David" w:hAnsi="David" w:cs="David"/>
          <w:color w:val="auto"/>
          <w:sz w:val="24"/>
          <w:szCs w:val="24"/>
          <w:rtl/>
        </w:rPr>
        <w:t xml:space="preserve"> </w:t>
      </w:r>
      <w:r w:rsidRPr="00687320">
        <w:rPr>
          <w:rFonts w:ascii="David" w:hAnsi="David" w:cs="David" w:hint="cs"/>
          <w:color w:val="auto"/>
          <w:sz w:val="24"/>
          <w:szCs w:val="24"/>
          <w:rtl/>
        </w:rPr>
        <w:t xml:space="preserve">על </w:t>
      </w:r>
      <w:r>
        <w:rPr>
          <w:rFonts w:ascii="David" w:hAnsi="David" w:cs="David" w:hint="cs"/>
          <w:color w:val="auto"/>
          <w:sz w:val="24"/>
          <w:szCs w:val="24"/>
          <w:rtl/>
        </w:rPr>
        <w:t>כלי הרכב</w:t>
      </w:r>
      <w:r w:rsidRPr="00687320">
        <w:rPr>
          <w:rFonts w:ascii="David" w:hAnsi="David" w:cs="David" w:hint="cs"/>
          <w:color w:val="auto"/>
          <w:sz w:val="24"/>
          <w:szCs w:val="24"/>
          <w:rtl/>
        </w:rPr>
        <w:t xml:space="preserve"> הי</w:t>
      </w:r>
      <w:r>
        <w:rPr>
          <w:rFonts w:ascii="David" w:hAnsi="David" w:cs="David" w:hint="cs"/>
          <w:color w:val="auto"/>
          <w:sz w:val="24"/>
          <w:szCs w:val="24"/>
          <w:rtl/>
        </w:rPr>
        <w:t>א</w:t>
      </w:r>
      <w:r w:rsidRPr="00687320">
        <w:rPr>
          <w:rFonts w:ascii="David" w:hAnsi="David" w:cs="David" w:hint="cs"/>
          <w:color w:val="auto"/>
          <w:sz w:val="24"/>
          <w:szCs w:val="24"/>
          <w:rtl/>
        </w:rPr>
        <w:t xml:space="preserve"> </w:t>
      </w:r>
      <w:r w:rsidRPr="00687320">
        <w:rPr>
          <w:rFonts w:ascii="David" w:hAnsi="David" w:cs="David" w:hint="eastAsia"/>
          <w:color w:val="auto"/>
          <w:sz w:val="24"/>
          <w:szCs w:val="24"/>
          <w:rtl/>
        </w:rPr>
        <w:t>על</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שם</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הזוכה</w:t>
      </w:r>
      <w:r>
        <w:rPr>
          <w:rFonts w:ascii="David" w:hAnsi="David" w:cs="David" w:hint="cs"/>
          <w:color w:val="auto"/>
          <w:sz w:val="24"/>
          <w:szCs w:val="24"/>
          <w:rtl/>
        </w:rPr>
        <w:t>, וכן הערה לפיה כל שינוי ברישום בעלות הרכב מותנה בקבלת אישור "משרד האנרגיה והתשתיות"</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היה</w:t>
      </w:r>
      <w:r>
        <w:rPr>
          <w:rFonts w:ascii="David" w:hAnsi="David" w:cs="David"/>
          <w:color w:val="auto"/>
          <w:sz w:val="24"/>
          <w:szCs w:val="24"/>
          <w:rtl/>
          <w14:textOutline w14:w="9525" w14:cap="rnd" w14:cmpd="sng" w14:algn="ctr">
            <w14:noFill/>
            <w14:prstDash w14:val="solid"/>
            <w14:bevel/>
          </w14:textOutline>
        </w:rPr>
        <w:t xml:space="preserve"> ו</w:t>
      </w:r>
      <w:r>
        <w:rPr>
          <w:rFonts w:ascii="David" w:hAnsi="David" w:cs="David" w:hint="cs"/>
          <w:color w:val="auto"/>
          <w:sz w:val="24"/>
          <w:szCs w:val="24"/>
          <w:rtl/>
          <w14:textOutline w14:w="9525" w14:cap="rnd" w14:cmpd="sng" w14:algn="ctr">
            <w14:noFill/>
            <w14:prstDash w14:val="solid"/>
            <w14:bevel/>
          </w14:textOutline>
        </w:rPr>
        <w:t>כלי הרכב</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ה</w:t>
      </w:r>
      <w:r>
        <w:rPr>
          <w:rFonts w:ascii="David" w:hAnsi="David" w:cs="David"/>
          <w:color w:val="auto"/>
          <w:sz w:val="24"/>
          <w:szCs w:val="24"/>
          <w:rtl/>
          <w14:textOutline w14:w="9525" w14:cap="rnd" w14:cmpd="sng" w14:algn="ctr">
            <w14:noFill/>
            <w14:prstDash w14:val="solid"/>
            <w14:bevel/>
          </w14:textOutline>
        </w:rPr>
        <w:t>אמור</w:t>
      </w:r>
      <w:r w:rsidRPr="00A90710">
        <w:rPr>
          <w:rFonts w:ascii="David" w:hAnsi="David" w:cs="David"/>
          <w:color w:val="auto"/>
          <w:sz w:val="24"/>
          <w:szCs w:val="24"/>
          <w:rtl/>
          <w14:textOutline w14:w="9525" w14:cap="rnd" w14:cmpd="sng" w14:algn="ctr">
            <w14:noFill/>
            <w14:prstDash w14:val="solid"/>
            <w14:bevel/>
          </w14:textOutline>
        </w:rPr>
        <w:t xml:space="preserve"> נרכש במסלול מימון</w:t>
      </w:r>
      <w:r>
        <w:rPr>
          <w:rFonts w:ascii="David" w:hAnsi="David" w:cs="David" w:hint="cs"/>
          <w:color w:val="auto"/>
          <w:sz w:val="24"/>
          <w:szCs w:val="24"/>
          <w:rtl/>
          <w14:textOutline w14:w="9525" w14:cap="rnd" w14:cmpd="sng" w14:algn="ctr">
            <w14:noFill/>
            <w14:prstDash w14:val="solid"/>
            <w14:bevel/>
          </w14:textOutline>
        </w:rPr>
        <w:t>/ליסינג</w:t>
      </w:r>
      <w:r w:rsidRPr="00A90710">
        <w:rPr>
          <w:rFonts w:ascii="David" w:hAnsi="David" w:cs="David"/>
          <w:color w:val="auto"/>
          <w:sz w:val="24"/>
          <w:szCs w:val="24"/>
          <w:rtl/>
          <w14:textOutline w14:w="9525" w14:cap="rnd" w14:cmpd="sng" w14:algn="ctr">
            <w14:noFill/>
            <w14:prstDash w14:val="solid"/>
            <w14:bevel/>
          </w14:textOutline>
        </w:rPr>
        <w:t xml:space="preserve"> כלשהו, יציג ה</w:t>
      </w:r>
      <w:r>
        <w:rPr>
          <w:rFonts w:ascii="David" w:hAnsi="David" w:cs="David" w:hint="cs"/>
          <w:color w:val="auto"/>
          <w:sz w:val="24"/>
          <w:szCs w:val="24"/>
          <w:rtl/>
          <w14:textOutline w14:w="9525" w14:cap="rnd" w14:cmpd="sng" w14:algn="ctr">
            <w14:noFill/>
            <w14:prstDash w14:val="solid"/>
            <w14:bevel/>
          </w14:textOutline>
        </w:rPr>
        <w:t>זוכה</w:t>
      </w:r>
      <w:r w:rsidRPr="00A90710">
        <w:rPr>
          <w:rFonts w:ascii="David" w:hAnsi="David" w:cs="David"/>
          <w:color w:val="auto"/>
          <w:sz w:val="24"/>
          <w:szCs w:val="24"/>
          <w:rtl/>
          <w14:textOutline w14:w="9525" w14:cap="rnd" w14:cmpd="sng" w14:algn="ctr">
            <w14:noFill/>
            <w14:prstDash w14:val="solid"/>
            <w14:bevel/>
          </w14:textOutline>
        </w:rPr>
        <w:t xml:space="preserve"> את הסכם</w:t>
      </w:r>
      <w:r>
        <w:rPr>
          <w:rFonts w:ascii="David" w:hAnsi="David" w:cs="David" w:hint="cs"/>
          <w:color w:val="auto"/>
          <w:sz w:val="24"/>
          <w:szCs w:val="24"/>
          <w:rtl/>
          <w14:textOutline w14:w="9525" w14:cap="rnd" w14:cmpd="sng" w14:algn="ctr">
            <w14:noFill/>
            <w14:prstDash w14:val="solid"/>
            <w14:bevel/>
          </w14:textOutline>
        </w:rPr>
        <w:t xml:space="preserve"> המימון/ליסינג</w:t>
      </w:r>
      <w:r w:rsidRPr="00A90710">
        <w:rPr>
          <w:rFonts w:ascii="David" w:hAnsi="David" w:cs="David"/>
          <w:color w:val="auto"/>
          <w:sz w:val="24"/>
          <w:szCs w:val="24"/>
          <w:rtl/>
          <w14:textOutline w14:w="9525" w14:cap="rnd" w14:cmpd="sng" w14:algn="ctr">
            <w14:noFill/>
            <w14:prstDash w14:val="solid"/>
            <w14:bevel/>
          </w14:textOutline>
        </w:rPr>
        <w:t xml:space="preserve"> עם החברה הרלוונטית.</w:t>
      </w:r>
      <w:r>
        <w:rPr>
          <w:rFonts w:ascii="David" w:hAnsi="David" w:cs="David" w:hint="cs"/>
          <w:color w:val="auto"/>
          <w:sz w:val="24"/>
          <w:szCs w:val="24"/>
          <w:rtl/>
        </w:rPr>
        <w:t xml:space="preserve"> מובהר, כי חל איסור על הזוכה למכור או לגרוט את כלי הרכב, או להעביר זכויות בו או להוציאו מחוץ לגבולות מדינת ישראל, אלא אם התקבל אישור מפורש לכך מאת המשרד.</w:t>
      </w:r>
      <w:del w:id="284" w:author="מחבר">
        <w:r w:rsidDel="008904C9">
          <w:rPr>
            <w:rFonts w:ascii="David" w:hAnsi="David" w:cs="David" w:hint="cs"/>
            <w:color w:val="auto"/>
            <w:sz w:val="24"/>
            <w:szCs w:val="24"/>
            <w:rtl/>
          </w:rPr>
          <w:delText xml:space="preserve">  </w:delText>
        </w:r>
      </w:del>
      <w:ins w:id="285" w:author="מחבר">
        <w:r w:rsidR="008904C9">
          <w:rPr>
            <w:rFonts w:ascii="David" w:hAnsi="David" w:cs="David" w:hint="cs"/>
            <w:color w:val="auto"/>
            <w:sz w:val="24"/>
            <w:szCs w:val="24"/>
            <w:rtl/>
          </w:rPr>
          <w:t xml:space="preserve"> </w:t>
        </w:r>
      </w:ins>
      <w:del w:id="286" w:author="מחבר">
        <w:r w:rsidDel="008904C9">
          <w:rPr>
            <w:rFonts w:ascii="David" w:hAnsi="David" w:cs="David" w:hint="cs"/>
            <w:color w:val="auto"/>
            <w:sz w:val="24"/>
            <w:szCs w:val="24"/>
            <w:rtl/>
          </w:rPr>
          <w:delText xml:space="preserve"> </w:delText>
        </w:r>
      </w:del>
      <w:ins w:id="287" w:author="מחבר">
        <w:r w:rsidR="008904C9">
          <w:rPr>
            <w:rFonts w:ascii="David" w:hAnsi="David" w:cs="David" w:hint="cs"/>
            <w:color w:val="auto"/>
            <w:sz w:val="24"/>
            <w:szCs w:val="24"/>
            <w:rtl/>
          </w:rPr>
          <w:t xml:space="preserve"> </w:t>
        </w:r>
      </w:ins>
      <w:del w:id="288" w:author="מחבר">
        <w:r w:rsidDel="008904C9">
          <w:rPr>
            <w:rFonts w:ascii="David" w:hAnsi="David" w:cs="David" w:hint="cs"/>
            <w:color w:val="auto"/>
            <w:sz w:val="24"/>
            <w:szCs w:val="24"/>
            <w:rtl/>
          </w:rPr>
          <w:delText xml:space="preserve"> </w:delText>
        </w:r>
      </w:del>
      <w:ins w:id="289" w:author="מחבר">
        <w:r w:rsidR="008904C9">
          <w:rPr>
            <w:rFonts w:ascii="David" w:hAnsi="David" w:cs="David" w:hint="cs"/>
            <w:color w:val="auto"/>
            <w:sz w:val="24"/>
            <w:szCs w:val="24"/>
            <w:rtl/>
          </w:rPr>
          <w:t xml:space="preserve">  </w:t>
        </w:r>
      </w:ins>
    </w:p>
    <w:p w14:paraId="2E8AB55A" w14:textId="77777777" w:rsidR="009F3DDB" w:rsidRDefault="009F3DDB" w:rsidP="002C63D4">
      <w:pPr>
        <w:pStyle w:val="24"/>
        <w:keepNext w:val="0"/>
        <w:numPr>
          <w:ilvl w:val="3"/>
          <w:numId w:val="73"/>
        </w:numPr>
        <w:spacing w:line="360" w:lineRule="auto"/>
        <w:jc w:val="both"/>
        <w:rPr>
          <w:rFonts w:ascii="David" w:hAnsi="David" w:cs="David"/>
          <w:color w:val="auto"/>
          <w:sz w:val="24"/>
          <w:szCs w:val="24"/>
          <w:rtl/>
        </w:rPr>
      </w:pPr>
      <w:r>
        <w:rPr>
          <w:rFonts w:ascii="David" w:hAnsi="David" w:cs="David" w:hint="cs"/>
          <w:color w:val="auto"/>
          <w:sz w:val="24"/>
          <w:szCs w:val="24"/>
          <w:rtl/>
        </w:rPr>
        <w:lastRenderedPageBreak/>
        <w:t xml:space="preserve">הזוכה הגיש למשרד את כל האסמכתאות הנדרשות לצורך הוכחת רכישת כלי הרכב והבאתו לארץ, תוך 12 חודשים ממועד הקמת תחנת התדלוק אשר בנוגע אליה התקשר עם גורם אשר הגיש בקשה במסגרת סל א' של קול קורא 33/2023, לצורך קבלת שירותי תדלוק בגז טבעי. </w:t>
      </w:r>
    </w:p>
    <w:p w14:paraId="1A5C05DB" w14:textId="77777777" w:rsidR="009F3DDB" w:rsidRPr="00134E0B" w:rsidRDefault="009F3DDB" w:rsidP="002C63D4">
      <w:pPr>
        <w:pStyle w:val="24"/>
        <w:keepNext w:val="0"/>
        <w:numPr>
          <w:ilvl w:val="3"/>
          <w:numId w:val="73"/>
        </w:numPr>
        <w:spacing w:line="360" w:lineRule="auto"/>
        <w:jc w:val="both"/>
        <w:rPr>
          <w:rFonts w:ascii="David" w:hAnsi="David" w:cs="David"/>
          <w:color w:val="auto"/>
          <w:sz w:val="24"/>
          <w:szCs w:val="24"/>
        </w:rPr>
      </w:pPr>
      <w:r w:rsidRPr="003A7993">
        <w:rPr>
          <w:rFonts w:ascii="David" w:hAnsi="David" w:cs="David" w:hint="cs"/>
          <w:color w:val="auto"/>
          <w:sz w:val="24"/>
          <w:szCs w:val="24"/>
          <w:rtl/>
        </w:rPr>
        <w:t>ה</w:t>
      </w:r>
      <w:r>
        <w:rPr>
          <w:rFonts w:ascii="David" w:hAnsi="David" w:cs="David" w:hint="cs"/>
          <w:color w:val="auto"/>
          <w:sz w:val="24"/>
          <w:szCs w:val="24"/>
          <w:rtl/>
        </w:rPr>
        <w:t>זוכה הגיש למשרד</w:t>
      </w:r>
      <w:r w:rsidRPr="003A7993">
        <w:rPr>
          <w:rFonts w:ascii="David" w:hAnsi="David" w:cs="David" w:hint="cs"/>
          <w:color w:val="auto"/>
          <w:sz w:val="24"/>
          <w:szCs w:val="24"/>
          <w:rtl/>
        </w:rPr>
        <w:t xml:space="preserve"> </w:t>
      </w:r>
      <w:r>
        <w:rPr>
          <w:rFonts w:ascii="David" w:hAnsi="David" w:cs="David" w:hint="cs"/>
          <w:color w:val="auto"/>
          <w:sz w:val="24"/>
          <w:szCs w:val="24"/>
          <w:rtl/>
        </w:rPr>
        <w:t>את</w:t>
      </w:r>
      <w:r w:rsidRPr="003A7993">
        <w:rPr>
          <w:rFonts w:ascii="David" w:hAnsi="David" w:cs="David" w:hint="cs"/>
          <w:color w:val="auto"/>
          <w:sz w:val="24"/>
          <w:szCs w:val="24"/>
          <w:rtl/>
        </w:rPr>
        <w:t xml:space="preserve"> כל</w:t>
      </w:r>
      <w:r w:rsidRPr="00B1131A">
        <w:rPr>
          <w:rFonts w:ascii="David" w:hAnsi="David" w:cs="David"/>
          <w:color w:val="auto"/>
          <w:sz w:val="24"/>
          <w:szCs w:val="24"/>
          <w:rtl/>
        </w:rPr>
        <w:t xml:space="preserve"> </w:t>
      </w:r>
      <w:r w:rsidRPr="004A3526">
        <w:rPr>
          <w:rFonts w:ascii="David" w:hAnsi="David" w:cs="David" w:hint="cs"/>
          <w:color w:val="auto"/>
          <w:sz w:val="24"/>
          <w:szCs w:val="24"/>
          <w:rtl/>
        </w:rPr>
        <w:t>ה</w:t>
      </w:r>
      <w:r w:rsidRPr="004A3526">
        <w:rPr>
          <w:rFonts w:ascii="David" w:hAnsi="David" w:cs="David"/>
          <w:color w:val="auto"/>
          <w:sz w:val="24"/>
          <w:szCs w:val="24"/>
          <w:rtl/>
        </w:rPr>
        <w:t>אסמכתאות</w:t>
      </w:r>
      <w:r w:rsidRPr="004A3526">
        <w:rPr>
          <w:rFonts w:ascii="David" w:hAnsi="David" w:cs="David" w:hint="cs"/>
          <w:color w:val="auto"/>
          <w:sz w:val="24"/>
          <w:szCs w:val="24"/>
          <w:rtl/>
        </w:rPr>
        <w:t xml:space="preserve"> הנדרשות</w:t>
      </w:r>
      <w:r w:rsidRPr="004A3526">
        <w:rPr>
          <w:rFonts w:ascii="David" w:hAnsi="David" w:cs="David"/>
          <w:color w:val="auto"/>
          <w:sz w:val="24"/>
          <w:szCs w:val="24"/>
          <w:rtl/>
        </w:rPr>
        <w:t xml:space="preserve"> ל</w:t>
      </w:r>
      <w:r w:rsidRPr="004A3526">
        <w:rPr>
          <w:rFonts w:ascii="David" w:hAnsi="David" w:cs="David" w:hint="cs"/>
          <w:color w:val="auto"/>
          <w:sz w:val="24"/>
          <w:szCs w:val="24"/>
          <w:rtl/>
        </w:rPr>
        <w:t xml:space="preserve">צורך הוכחת </w:t>
      </w:r>
      <w:r w:rsidRPr="004A3526">
        <w:rPr>
          <w:rFonts w:ascii="David" w:hAnsi="David" w:cs="David"/>
          <w:color w:val="auto"/>
          <w:sz w:val="24"/>
          <w:szCs w:val="24"/>
          <w:rtl/>
        </w:rPr>
        <w:t xml:space="preserve">רכישת </w:t>
      </w:r>
      <w:r>
        <w:rPr>
          <w:rFonts w:ascii="David" w:hAnsi="David" w:cs="David" w:hint="cs"/>
          <w:color w:val="auto"/>
          <w:sz w:val="24"/>
          <w:szCs w:val="24"/>
          <w:rtl/>
        </w:rPr>
        <w:t>כלי הרכב</w:t>
      </w:r>
      <w:r w:rsidRPr="004A3526">
        <w:rPr>
          <w:rFonts w:ascii="David" w:hAnsi="David" w:cs="David" w:hint="cs"/>
          <w:color w:val="auto"/>
          <w:sz w:val="24"/>
          <w:szCs w:val="24"/>
          <w:rtl/>
        </w:rPr>
        <w:t>.</w:t>
      </w:r>
      <w:r w:rsidRPr="004A3526">
        <w:rPr>
          <w:rFonts w:ascii="David" w:hAnsi="David" w:cs="David"/>
          <w:color w:val="auto"/>
          <w:sz w:val="24"/>
          <w:szCs w:val="24"/>
          <w:rtl/>
        </w:rPr>
        <w:t xml:space="preserve"> </w:t>
      </w:r>
    </w:p>
    <w:p w14:paraId="575952F6" w14:textId="77777777" w:rsidR="00A707D1" w:rsidRDefault="009F3DDB" w:rsidP="00A707D1">
      <w:pPr>
        <w:pStyle w:val="24"/>
        <w:keepNext w:val="0"/>
        <w:numPr>
          <w:ilvl w:val="3"/>
          <w:numId w:val="73"/>
        </w:numPr>
        <w:spacing w:line="360" w:lineRule="auto"/>
        <w:jc w:val="both"/>
        <w:rPr>
          <w:rFonts w:ascii="David" w:hAnsi="David" w:cs="David"/>
          <w:color w:val="auto"/>
          <w:sz w:val="24"/>
          <w:szCs w:val="24"/>
          <w:rtl/>
        </w:rPr>
      </w:pPr>
      <w:r w:rsidRPr="00B1131A">
        <w:rPr>
          <w:rFonts w:ascii="David" w:hAnsi="David" w:cs="David"/>
          <w:color w:val="auto"/>
          <w:sz w:val="24"/>
          <w:szCs w:val="24"/>
          <w:rtl/>
        </w:rPr>
        <w:t xml:space="preserve"> </w:t>
      </w:r>
      <w:r>
        <w:rPr>
          <w:rFonts w:ascii="David" w:hAnsi="David" w:cs="David" w:hint="cs"/>
          <w:color w:val="auto"/>
          <w:sz w:val="24"/>
          <w:szCs w:val="24"/>
          <w:rtl/>
        </w:rPr>
        <w:t xml:space="preserve">הזוכה </w:t>
      </w:r>
      <w:r w:rsidRPr="004A3526">
        <w:rPr>
          <w:rFonts w:ascii="David" w:hAnsi="David" w:cs="David" w:hint="cs"/>
          <w:color w:val="auto"/>
          <w:sz w:val="24"/>
          <w:szCs w:val="24"/>
          <w:rtl/>
        </w:rPr>
        <w:t>ק</w:t>
      </w:r>
      <w:r>
        <w:rPr>
          <w:rFonts w:ascii="David" w:hAnsi="David" w:cs="David" w:hint="cs"/>
          <w:color w:val="auto"/>
          <w:sz w:val="24"/>
          <w:szCs w:val="24"/>
          <w:rtl/>
        </w:rPr>
        <w:t>יבל</w:t>
      </w:r>
      <w:r w:rsidRPr="004A3526">
        <w:rPr>
          <w:rFonts w:ascii="David" w:hAnsi="David" w:cs="David" w:hint="cs"/>
          <w:color w:val="auto"/>
          <w:sz w:val="24"/>
          <w:szCs w:val="24"/>
          <w:rtl/>
        </w:rPr>
        <w:t xml:space="preserve"> </w:t>
      </w:r>
      <w:r w:rsidRPr="004A3526">
        <w:rPr>
          <w:rFonts w:ascii="David" w:hAnsi="David" w:cs="David"/>
          <w:color w:val="auto"/>
          <w:sz w:val="24"/>
          <w:szCs w:val="24"/>
          <w:rtl/>
        </w:rPr>
        <w:t xml:space="preserve">אישור </w:t>
      </w:r>
      <w:r w:rsidRPr="004A3526">
        <w:rPr>
          <w:rFonts w:ascii="David" w:hAnsi="David" w:cs="David" w:hint="cs"/>
          <w:color w:val="auto"/>
          <w:sz w:val="24"/>
          <w:szCs w:val="24"/>
          <w:rtl/>
        </w:rPr>
        <w:t>מאת</w:t>
      </w:r>
      <w:r w:rsidRPr="004A3526">
        <w:rPr>
          <w:rFonts w:ascii="David" w:hAnsi="David" w:cs="David"/>
          <w:color w:val="auto"/>
          <w:sz w:val="24"/>
          <w:szCs w:val="24"/>
          <w:rtl/>
        </w:rPr>
        <w:t xml:space="preserve"> הממונה</w:t>
      </w:r>
      <w:r w:rsidRPr="004A3526">
        <w:rPr>
          <w:rFonts w:ascii="David" w:hAnsi="David" w:cs="David" w:hint="cs"/>
          <w:color w:val="auto"/>
          <w:sz w:val="24"/>
          <w:szCs w:val="24"/>
          <w:rtl/>
        </w:rPr>
        <w:t xml:space="preserve"> לפיו הזוכה עמד</w:t>
      </w:r>
      <w:r w:rsidRPr="004A3526">
        <w:rPr>
          <w:rFonts w:ascii="David" w:hAnsi="David" w:cs="David"/>
          <w:color w:val="auto"/>
          <w:sz w:val="24"/>
          <w:szCs w:val="24"/>
          <w:rtl/>
        </w:rPr>
        <w:t xml:space="preserve"> ב</w:t>
      </w:r>
      <w:r w:rsidRPr="004A3526">
        <w:rPr>
          <w:rFonts w:ascii="David" w:hAnsi="David" w:cs="David" w:hint="cs"/>
          <w:color w:val="auto"/>
          <w:sz w:val="24"/>
          <w:szCs w:val="24"/>
          <w:rtl/>
        </w:rPr>
        <w:t xml:space="preserve">כל </w:t>
      </w:r>
      <w:r w:rsidRPr="004A3526">
        <w:rPr>
          <w:rFonts w:ascii="David" w:hAnsi="David" w:cs="David"/>
          <w:color w:val="auto"/>
          <w:sz w:val="24"/>
          <w:szCs w:val="24"/>
          <w:rtl/>
        </w:rPr>
        <w:t xml:space="preserve">דרישות </w:t>
      </w:r>
      <w:r>
        <w:rPr>
          <w:rFonts w:ascii="David" w:hAnsi="David" w:cs="David" w:hint="cs"/>
          <w:color w:val="auto"/>
          <w:sz w:val="24"/>
          <w:szCs w:val="24"/>
          <w:rtl/>
        </w:rPr>
        <w:t>ההסכם והקול הקורא, והגיש</w:t>
      </w:r>
      <w:r w:rsidRPr="004A3526">
        <w:rPr>
          <w:rFonts w:ascii="David" w:hAnsi="David" w:cs="David" w:hint="cs"/>
          <w:color w:val="auto"/>
          <w:sz w:val="24"/>
          <w:szCs w:val="24"/>
          <w:rtl/>
        </w:rPr>
        <w:t xml:space="preserve"> חשבונית מתאימה למשרד</w:t>
      </w:r>
      <w:r w:rsidRPr="004A3526">
        <w:rPr>
          <w:rFonts w:ascii="David" w:hAnsi="David" w:cs="David"/>
          <w:color w:val="auto"/>
          <w:sz w:val="24"/>
          <w:szCs w:val="24"/>
          <w:rtl/>
        </w:rPr>
        <w:t xml:space="preserve">. </w:t>
      </w:r>
      <w:r>
        <w:rPr>
          <w:rFonts w:ascii="David" w:hAnsi="David" w:cs="David"/>
          <w:color w:val="auto"/>
          <w:sz w:val="24"/>
          <w:szCs w:val="24"/>
          <w:rtl/>
        </w:rPr>
        <w:t xml:space="preserve">המשרד שומר לעצמו את הזכות </w:t>
      </w:r>
      <w:r>
        <w:rPr>
          <w:rFonts w:ascii="David" w:hAnsi="David" w:cs="David" w:hint="cs"/>
          <w:color w:val="auto"/>
          <w:sz w:val="24"/>
          <w:szCs w:val="24"/>
          <w:rtl/>
        </w:rPr>
        <w:t xml:space="preserve">לקבל </w:t>
      </w:r>
      <w:r w:rsidRPr="00687320">
        <w:rPr>
          <w:rFonts w:ascii="David" w:hAnsi="David" w:cs="David"/>
          <w:color w:val="auto"/>
          <w:sz w:val="24"/>
          <w:szCs w:val="24"/>
          <w:rtl/>
        </w:rPr>
        <w:t xml:space="preserve">כל </w:t>
      </w:r>
      <w:r>
        <w:rPr>
          <w:rFonts w:ascii="David" w:hAnsi="David" w:cs="David" w:hint="cs"/>
          <w:color w:val="auto"/>
          <w:sz w:val="24"/>
          <w:szCs w:val="24"/>
          <w:rtl/>
        </w:rPr>
        <w:t>מסמך הנדרש לו לצורך בחינת עמידת הזוכה בתנאי הקול קורא.</w:t>
      </w:r>
    </w:p>
    <w:p w14:paraId="18D08E3F" w14:textId="77777777" w:rsidR="00A707D1" w:rsidRPr="00A707D1" w:rsidRDefault="00A707D1" w:rsidP="00A707D1">
      <w:pPr>
        <w:rPr>
          <w:rtl/>
        </w:rPr>
      </w:pPr>
    </w:p>
    <w:p w14:paraId="13EDC96D" w14:textId="77777777" w:rsidR="009F3DDB" w:rsidRPr="00160D1B" w:rsidRDefault="009F3DDB" w:rsidP="002C63D4">
      <w:pPr>
        <w:pStyle w:val="af5"/>
        <w:numPr>
          <w:ilvl w:val="0"/>
          <w:numId w:val="73"/>
        </w:numPr>
        <w:spacing w:after="0" w:line="360" w:lineRule="auto"/>
        <w:jc w:val="both"/>
        <w:rPr>
          <w:rFonts w:ascii="David" w:hAnsi="David" w:cs="David"/>
          <w:b/>
          <w:bCs/>
          <w:sz w:val="24"/>
          <w:szCs w:val="24"/>
          <w:u w:val="single"/>
        </w:rPr>
      </w:pPr>
      <w:r w:rsidRPr="00160D1B">
        <w:rPr>
          <w:rFonts w:ascii="David" w:hAnsi="David" w:cs="David" w:hint="eastAsia"/>
          <w:b/>
          <w:bCs/>
          <w:sz w:val="24"/>
          <w:szCs w:val="24"/>
          <w:u w:val="single"/>
          <w:rtl/>
        </w:rPr>
        <w:t>ערבות</w:t>
      </w:r>
    </w:p>
    <w:p w14:paraId="24551977" w14:textId="77777777" w:rsidR="009F3DDB"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color w:val="auto"/>
          <w:sz w:val="24"/>
          <w:szCs w:val="24"/>
          <w:rtl/>
          <w:lang w:eastAsia="he-IL"/>
        </w:rPr>
      </w:pPr>
      <w:r>
        <w:rPr>
          <w:rFonts w:ascii="David" w:hAnsi="David" w:cs="David" w:hint="cs"/>
          <w:color w:val="auto"/>
          <w:sz w:val="24"/>
          <w:szCs w:val="24"/>
          <w:rtl/>
          <w14:textOutline w14:w="9525" w14:cap="rnd" w14:cmpd="sng" w14:algn="ctr">
            <w14:noFill/>
            <w14:prstDash w14:val="solid"/>
            <w14:bevel/>
          </w14:textOutline>
        </w:rPr>
        <w:t>עבור כל מענק לרכישת כלי רכב,</w:t>
      </w:r>
      <w:r w:rsidRPr="003A7993">
        <w:rPr>
          <w:rFonts w:ascii="David" w:hAnsi="David" w:cs="David" w:hint="cs"/>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יעמיד</w:t>
      </w:r>
      <w:r w:rsidRPr="003A7993">
        <w:rPr>
          <w:rFonts w:ascii="David" w:hAnsi="David" w:cs="David" w:hint="cs"/>
          <w:color w:val="auto"/>
          <w:sz w:val="24"/>
          <w:szCs w:val="24"/>
          <w:rtl/>
          <w14:textOutline w14:w="9525" w14:cap="rnd" w14:cmpd="sng" w14:algn="ctr">
            <w14:noFill/>
            <w14:prstDash w14:val="solid"/>
            <w14:bevel/>
          </w14:textOutline>
        </w:rPr>
        <w:t xml:space="preserve"> הזוכה</w:t>
      </w:r>
      <w:r w:rsidRPr="00B1131A">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cs"/>
          <w:color w:val="auto"/>
          <w:sz w:val="24"/>
          <w:szCs w:val="24"/>
          <w:rtl/>
          <w14:textOutline w14:w="9525" w14:cap="rnd" w14:cmpd="sng" w14:algn="ctr">
            <w14:noFill/>
            <w14:prstDash w14:val="solid"/>
            <w14:bevel/>
          </w14:textOutline>
        </w:rPr>
        <w:t xml:space="preserve">לרשות </w:t>
      </w:r>
      <w:r>
        <w:rPr>
          <w:rFonts w:ascii="David" w:hAnsi="David" w:cs="David" w:hint="cs"/>
          <w:color w:val="auto"/>
          <w:sz w:val="24"/>
          <w:szCs w:val="24"/>
          <w:rtl/>
          <w14:textOutline w14:w="9525" w14:cap="rnd" w14:cmpd="sng" w14:algn="ctr">
            <w14:noFill/>
            <w14:prstDash w14:val="solid"/>
            <w14:bevel/>
          </w14:textOutline>
        </w:rPr>
        <w:t>ה</w:t>
      </w:r>
      <w:r w:rsidRPr="003A7993">
        <w:rPr>
          <w:rFonts w:ascii="David" w:hAnsi="David" w:cs="David" w:hint="cs"/>
          <w:color w:val="auto"/>
          <w:sz w:val="24"/>
          <w:szCs w:val="24"/>
          <w:rtl/>
          <w14:textOutline w14:w="9525" w14:cap="rnd" w14:cmpd="sng" w14:algn="ctr">
            <w14:noFill/>
            <w14:prstDash w14:val="solid"/>
            <w14:bevel/>
          </w14:textOutline>
        </w:rPr>
        <w:t>משרד</w:t>
      </w:r>
      <w:r w:rsidRPr="00B1131A">
        <w:rPr>
          <w:rFonts w:ascii="David" w:hAnsi="David" w:cs="David"/>
          <w:color w:val="auto"/>
          <w:sz w:val="24"/>
          <w:szCs w:val="24"/>
          <w:rtl/>
          <w14:textOutline w14:w="9525" w14:cap="rnd" w14:cmpd="sng" w14:algn="ctr">
            <w14:noFill/>
            <w14:prstDash w14:val="solid"/>
            <w14:bevel/>
          </w14:textOutline>
        </w:rPr>
        <w:t xml:space="preserve"> </w:t>
      </w:r>
      <w:r w:rsidRPr="00687320">
        <w:rPr>
          <w:rFonts w:ascii="David" w:hAnsi="David" w:cs="David"/>
          <w:color w:val="auto"/>
          <w:sz w:val="24"/>
          <w:szCs w:val="24"/>
          <w:rtl/>
          <w14:textOutline w14:w="9525" w14:cap="rnd" w14:cmpd="sng" w14:algn="ctr">
            <w14:noFill/>
            <w14:prstDash w14:val="solid"/>
            <w14:bevel/>
          </w14:textOutline>
        </w:rPr>
        <w:t xml:space="preserve">ערבות </w:t>
      </w:r>
      <w:r>
        <w:rPr>
          <w:rFonts w:ascii="David" w:hAnsi="David" w:cs="David" w:hint="cs"/>
          <w:color w:val="auto"/>
          <w:sz w:val="24"/>
          <w:szCs w:val="24"/>
          <w:rtl/>
          <w14:textOutline w14:w="9525" w14:cap="rnd" w14:cmpd="sng" w14:algn="ctr">
            <w14:noFill/>
            <w14:prstDash w14:val="solid"/>
            <w14:bevel/>
          </w14:textOutline>
        </w:rPr>
        <w:t xml:space="preserve">בנקאית </w:t>
      </w:r>
      <w:r w:rsidRPr="00687320">
        <w:rPr>
          <w:rFonts w:ascii="David" w:hAnsi="David" w:cs="David"/>
          <w:color w:val="auto"/>
          <w:sz w:val="24"/>
          <w:szCs w:val="24"/>
          <w:rtl/>
          <w14:textOutline w14:w="9525" w14:cap="rnd" w14:cmpd="sng" w14:algn="ctr">
            <w14:noFill/>
            <w14:prstDash w14:val="solid"/>
            <w14:bevel/>
          </w14:textOutline>
        </w:rPr>
        <w:t>דיגיטלית</w:t>
      </w:r>
      <w:r>
        <w:rPr>
          <w:rFonts w:ascii="David" w:hAnsi="David" w:cs="David" w:hint="cs"/>
          <w:color w:val="auto"/>
          <w:sz w:val="24"/>
          <w:szCs w:val="24"/>
          <w:rtl/>
          <w14:textOutline w14:w="9525" w14:cap="rnd" w14:cmpd="sng" w14:algn="ctr">
            <w14:noFill/>
            <w14:prstDash w14:val="solid"/>
            <w14:bevel/>
          </w14:textOutline>
        </w:rPr>
        <w:t xml:space="preserve"> נפרדת (להלן: "</w:t>
      </w:r>
      <w:r w:rsidRPr="004A3526">
        <w:rPr>
          <w:rFonts w:ascii="David" w:hAnsi="David" w:cs="David" w:hint="cs"/>
          <w:b/>
          <w:bCs/>
          <w:color w:val="auto"/>
          <w:sz w:val="24"/>
          <w:szCs w:val="24"/>
          <w:rtl/>
          <w14:textOutline w14:w="9525" w14:cap="rnd" w14:cmpd="sng" w14:algn="ctr">
            <w14:noFill/>
            <w14:prstDash w14:val="solid"/>
            <w14:bevel/>
          </w14:textOutline>
        </w:rPr>
        <w:t>ערבות</w:t>
      </w:r>
      <w:r w:rsidR="00F4411A">
        <w:rPr>
          <w:rFonts w:ascii="David" w:hAnsi="David" w:cs="David" w:hint="cs"/>
          <w:color w:val="auto"/>
          <w:sz w:val="24"/>
          <w:szCs w:val="24"/>
          <w:rtl/>
          <w14:textOutline w14:w="9525" w14:cap="rnd" w14:cmpd="sng" w14:algn="ctr">
            <w14:noFill/>
            <w14:prstDash w14:val="solid"/>
            <w14:bevel/>
          </w14:textOutline>
        </w:rPr>
        <w:t xml:space="preserve">") </w:t>
      </w:r>
      <w:r w:rsidRPr="004A3526">
        <w:rPr>
          <w:rFonts w:ascii="David" w:hAnsi="David" w:cs="David" w:hint="cs"/>
          <w:color w:val="auto"/>
          <w:sz w:val="24"/>
          <w:szCs w:val="24"/>
          <w:rtl/>
          <w14:textOutline w14:w="9525" w14:cap="rnd" w14:cmpd="sng" w14:algn="ctr">
            <w14:noFill/>
            <w14:prstDash w14:val="solid"/>
            <w14:bevel/>
          </w14:textOutline>
        </w:rPr>
        <w:t>למשך כל תקופת ההתקשרות ועד 60 יום לאחריה</w:t>
      </w:r>
      <w:r>
        <w:rPr>
          <w:rFonts w:ascii="David" w:hAnsi="David" w:cs="David" w:hint="cs"/>
          <w:color w:val="auto"/>
          <w:sz w:val="24"/>
          <w:szCs w:val="24"/>
          <w:rtl/>
          <w14:textOutline w14:w="9525" w14:cap="rnd" w14:cmpd="sng" w14:algn="ctr">
            <w14:noFill/>
            <w14:prstDash w14:val="solid"/>
            <w14:bevel/>
          </w14:textOutline>
        </w:rPr>
        <w:t>,</w:t>
      </w:r>
      <w:r w:rsidRPr="003A7993">
        <w:rPr>
          <w:rFonts w:ascii="David" w:hAnsi="David" w:cs="David" w:hint="cs"/>
          <w:color w:val="auto"/>
          <w:sz w:val="24"/>
          <w:szCs w:val="24"/>
          <w:rtl/>
          <w14:textOutline w14:w="9525" w14:cap="rnd" w14:cmpd="sng" w14:algn="ctr">
            <w14:noFill/>
            <w14:prstDash w14:val="solid"/>
            <w14:bevel/>
          </w14:textOutline>
        </w:rPr>
        <w:t xml:space="preserve"> בנוסח המפורט </w:t>
      </w:r>
      <w:r w:rsidRPr="00B1131A">
        <w:rPr>
          <w:rFonts w:ascii="David" w:hAnsi="David" w:cs="David" w:hint="cs"/>
          <w:b/>
          <w:bCs/>
          <w:color w:val="auto"/>
          <w:sz w:val="24"/>
          <w:szCs w:val="24"/>
          <w:rtl/>
          <w14:textOutline w14:w="9525" w14:cap="rnd" w14:cmpd="sng" w14:algn="ctr">
            <w14:noFill/>
            <w14:prstDash w14:val="solid"/>
            <w14:bevel/>
          </w14:textOutline>
        </w:rPr>
        <w:t>בנספח ח'</w:t>
      </w:r>
      <w:r w:rsidRPr="004A3526">
        <w:rPr>
          <w:rFonts w:ascii="David" w:hAnsi="David" w:cs="David" w:hint="cs"/>
          <w:color w:val="auto"/>
          <w:sz w:val="24"/>
          <w:szCs w:val="24"/>
          <w:rtl/>
          <w14:textOutline w14:w="9525" w14:cap="rnd" w14:cmpd="sng" w14:algn="ctr">
            <w14:noFill/>
            <w14:prstDash w14:val="solid"/>
            <w14:bevel/>
          </w14:textOutline>
        </w:rPr>
        <w:t xml:space="preserve"> ל</w:t>
      </w:r>
      <w:r>
        <w:rPr>
          <w:rFonts w:ascii="David" w:hAnsi="David" w:cs="David" w:hint="cs"/>
          <w:color w:val="auto"/>
          <w:sz w:val="24"/>
          <w:szCs w:val="24"/>
          <w:rtl/>
          <w14:textOutline w14:w="9525" w14:cap="rnd" w14:cmpd="sng" w14:algn="ctr">
            <w14:noFill/>
            <w14:prstDash w14:val="solid"/>
            <w14:bevel/>
          </w14:textOutline>
        </w:rPr>
        <w:t>מסמכי הקול הקורא</w:t>
      </w:r>
      <w:r w:rsidRPr="004A3526">
        <w:rPr>
          <w:rFonts w:ascii="David" w:hAnsi="David" w:cs="David" w:hint="cs"/>
          <w:color w:val="auto"/>
          <w:sz w:val="24"/>
          <w:szCs w:val="24"/>
          <w:rtl/>
          <w14:textOutline w14:w="9525" w14:cap="rnd" w14:cmpd="sng" w14:algn="ctr">
            <w14:noFill/>
            <w14:prstDash w14:val="solid"/>
            <w14:bevel/>
          </w14:textOutline>
        </w:rPr>
        <w:t xml:space="preserve">. </w:t>
      </w:r>
    </w:p>
    <w:p w14:paraId="6FBEACEA" w14:textId="77777777" w:rsidR="009F3DDB" w:rsidRPr="00160D1B"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מטרת הערבות תהא להבטיח את קיום מלא התחייבויות הזוכה לפי קול קורא זה ולמשרד תהא הזכות לחלט אותה או את חלקה במקרה של הפרת התחייבויות הזוכה, בכפוף לשימוע. </w:t>
      </w:r>
    </w:p>
    <w:p w14:paraId="00FC802D" w14:textId="20087B06" w:rsidR="009F3DDB" w:rsidRPr="007F2DB2"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color w:val="auto"/>
          <w:sz w:val="24"/>
          <w:szCs w:val="24"/>
          <w:rtl/>
          <w14:textOutline w14:w="9525" w14:cap="rnd" w14:cmpd="sng" w14:algn="ctr">
            <w14:noFill/>
            <w14:prstDash w14:val="solid"/>
            <w14:bevel/>
          </w14:textOutline>
        </w:rPr>
      </w:pPr>
      <w:r w:rsidRPr="007F2DB2">
        <w:rPr>
          <w:rFonts w:ascii="David" w:hAnsi="David" w:cs="David" w:hint="cs"/>
          <w:color w:val="auto"/>
          <w:sz w:val="24"/>
          <w:szCs w:val="24"/>
          <w:rtl/>
          <w14:textOutline w14:w="9525" w14:cap="rnd" w14:cmpd="sng" w14:algn="ctr">
            <w14:noFill/>
            <w14:prstDash w14:val="solid"/>
            <w14:bevel/>
          </w14:textOutline>
        </w:rPr>
        <w:t>מובהר, כי באחריות הזוכה לוודא כי בכל עת תהיה למשרד ערבות</w:t>
      </w:r>
      <w:r>
        <w:rPr>
          <w:rFonts w:ascii="David" w:hAnsi="David" w:cs="David" w:hint="cs"/>
          <w:color w:val="auto"/>
          <w:sz w:val="24"/>
          <w:szCs w:val="24"/>
          <w:rtl/>
          <w14:textOutline w14:w="9525" w14:cap="rnd" w14:cmpd="sng" w14:algn="ctr">
            <w14:noFill/>
            <w14:prstDash w14:val="solid"/>
            <w14:bevel/>
          </w14:textOutline>
        </w:rPr>
        <w:t xml:space="preserve"> נפרדת</w:t>
      </w:r>
      <w:r w:rsidRPr="007F2DB2">
        <w:rPr>
          <w:rFonts w:ascii="David" w:hAnsi="David" w:cs="David" w:hint="cs"/>
          <w:color w:val="auto"/>
          <w:sz w:val="24"/>
          <w:szCs w:val="24"/>
          <w:rtl/>
          <w14:textOutline w14:w="9525" w14:cap="rnd" w14:cmpd="sng" w14:algn="ctr">
            <w14:noFill/>
            <w14:prstDash w14:val="solid"/>
            <w14:bevel/>
          </w14:textOutline>
        </w:rPr>
        <w:t xml:space="preserve"> בתוקף</w:t>
      </w:r>
      <w:r>
        <w:rPr>
          <w:rFonts w:ascii="David" w:hAnsi="David" w:cs="David" w:hint="cs"/>
          <w:color w:val="auto"/>
          <w:sz w:val="24"/>
          <w:szCs w:val="24"/>
          <w:rtl/>
          <w14:textOutline w14:w="9525" w14:cap="rnd" w14:cmpd="sng" w14:algn="ctr">
            <w14:noFill/>
            <w14:prstDash w14:val="solid"/>
            <w14:bevel/>
          </w14:textOutline>
        </w:rPr>
        <w:t xml:space="preserve"> בגין כל מענק</w:t>
      </w:r>
      <w:r w:rsidRPr="007F2DB2">
        <w:rPr>
          <w:rFonts w:ascii="David" w:hAnsi="David" w:cs="David" w:hint="cs"/>
          <w:color w:val="auto"/>
          <w:sz w:val="24"/>
          <w:szCs w:val="24"/>
          <w:rtl/>
          <w14:textOutline w14:w="9525" w14:cap="rnd" w14:cmpd="sng" w14:algn="ctr">
            <w14:noFill/>
            <w14:prstDash w14:val="solid"/>
            <w14:bevel/>
          </w14:textOutline>
        </w:rPr>
        <w:t>, למשך כל תקופת ההסכם עם המשרד</w:t>
      </w:r>
      <w:r w:rsidRPr="00771585">
        <w:rPr>
          <w:rFonts w:ascii="David" w:hAnsi="David" w:cs="David" w:hint="cs"/>
          <w:color w:val="auto"/>
          <w:sz w:val="24"/>
          <w:szCs w:val="24"/>
          <w:rtl/>
          <w14:textOutline w14:w="9525" w14:cap="rnd" w14:cmpd="sng" w14:algn="ctr">
            <w14:noFill/>
            <w14:prstDash w14:val="solid"/>
            <w14:bevel/>
          </w14:textOutline>
        </w:rPr>
        <w:t xml:space="preserve"> ועד 60</w:t>
      </w:r>
      <w:del w:id="290" w:author="מחבר">
        <w:r w:rsidRPr="00771585" w:rsidDel="008904C9">
          <w:rPr>
            <w:rFonts w:ascii="David" w:hAnsi="David" w:cs="David" w:hint="cs"/>
            <w:color w:val="auto"/>
            <w:sz w:val="24"/>
            <w:szCs w:val="24"/>
            <w:rtl/>
            <w14:textOutline w14:w="9525" w14:cap="rnd" w14:cmpd="sng" w14:algn="ctr">
              <w14:noFill/>
              <w14:prstDash w14:val="solid"/>
              <w14:bevel/>
            </w14:textOutline>
          </w:rPr>
          <w:delText xml:space="preserve">  </w:delText>
        </w:r>
      </w:del>
      <w:ins w:id="291" w:author="מחבר">
        <w:r w:rsidR="008904C9">
          <w:rPr>
            <w:rFonts w:ascii="David" w:hAnsi="David" w:cs="David" w:hint="cs"/>
            <w:color w:val="auto"/>
            <w:sz w:val="24"/>
            <w:szCs w:val="24"/>
            <w:rtl/>
            <w14:textOutline w14:w="9525" w14:cap="rnd" w14:cmpd="sng" w14:algn="ctr">
              <w14:noFill/>
              <w14:prstDash w14:val="solid"/>
              <w14:bevel/>
            </w14:textOutline>
          </w:rPr>
          <w:t xml:space="preserve">  </w:t>
        </w:r>
      </w:ins>
      <w:r w:rsidRPr="00771585">
        <w:rPr>
          <w:rFonts w:ascii="David" w:hAnsi="David" w:cs="David" w:hint="cs"/>
          <w:color w:val="auto"/>
          <w:sz w:val="24"/>
          <w:szCs w:val="24"/>
          <w:rtl/>
          <w14:textOutline w14:w="9525" w14:cap="rnd" w14:cmpd="sng" w14:algn="ctr">
            <w14:noFill/>
            <w14:prstDash w14:val="solid"/>
            <w14:bevel/>
          </w14:textOutline>
        </w:rPr>
        <w:t>יום לאחר מועד סיום ההסכם</w:t>
      </w:r>
      <w:r w:rsidRPr="007F2DB2">
        <w:rPr>
          <w:rFonts w:ascii="David" w:hAnsi="David" w:cs="David" w:hint="cs"/>
          <w:color w:val="auto"/>
          <w:sz w:val="24"/>
          <w:szCs w:val="24"/>
          <w:rtl/>
          <w14:textOutline w14:w="9525" w14:cap="rnd" w14:cmpd="sng" w14:algn="ctr">
            <w14:noFill/>
            <w14:prstDash w14:val="solid"/>
            <w14:bevel/>
          </w14:textOutline>
        </w:rPr>
        <w:t>.</w:t>
      </w:r>
      <w:r w:rsidRPr="00771585">
        <w:rPr>
          <w:rFonts w:ascii="David" w:hAnsi="David" w:cs="David" w:hint="cs"/>
          <w:color w:val="auto"/>
          <w:sz w:val="24"/>
          <w:szCs w:val="24"/>
          <w:rtl/>
          <w14:textOutline w14:w="9525" w14:cap="rnd" w14:cmpd="sng" w14:algn="ctr">
            <w14:noFill/>
            <w14:prstDash w14:val="solid"/>
            <w14:bevel/>
          </w14:textOutline>
        </w:rPr>
        <w:t xml:space="preserve"> עוד מובהר,</w:t>
      </w:r>
      <w:r w:rsidRPr="005B5E6F">
        <w:rPr>
          <w:rFonts w:ascii="David" w:hAnsi="David" w:cs="David" w:hint="cs"/>
          <w:color w:val="auto"/>
          <w:sz w:val="24"/>
          <w:szCs w:val="24"/>
          <w:rtl/>
          <w14:textOutline w14:w="9525" w14:cap="rnd" w14:cmpd="sng" w14:algn="ctr">
            <w14:noFill/>
            <w14:prstDash w14:val="solid"/>
            <w14:bevel/>
          </w14:textOutline>
        </w:rPr>
        <w:t xml:space="preserve"> </w:t>
      </w:r>
      <w:r w:rsidRPr="005B5E6F">
        <w:rPr>
          <w:rFonts w:ascii="David" w:hAnsi="David" w:cs="David" w:hint="eastAsia"/>
          <w:color w:val="auto"/>
          <w:sz w:val="24"/>
          <w:szCs w:val="24"/>
          <w:rtl/>
          <w14:textOutline w14:w="9525" w14:cap="rnd" w14:cmpd="sng" w14:algn="ctr">
            <w14:noFill/>
            <w14:prstDash w14:val="solid"/>
            <w14:bevel/>
          </w14:textOutline>
        </w:rPr>
        <w:t>כי</w:t>
      </w:r>
      <w:r w:rsidRPr="005B5E6F">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הזוכה</w:t>
      </w:r>
      <w:r w:rsidRPr="00134E0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יישא</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בכל</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העלויות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הכרוכות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בה</w:t>
      </w:r>
      <w:r>
        <w:rPr>
          <w:rFonts w:ascii="David" w:hAnsi="David" w:cs="David" w:hint="cs"/>
          <w:color w:val="auto"/>
          <w:sz w:val="24"/>
          <w:szCs w:val="24"/>
          <w:rtl/>
          <w14:textOutline w14:w="9525" w14:cap="rnd" w14:cmpd="sng" w14:algn="ctr">
            <w14:noFill/>
            <w14:prstDash w14:val="solid"/>
            <w14:bevel/>
          </w14:textOutline>
        </w:rPr>
        <w:t>נפקת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או</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חידוש</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הערבות</w:t>
      </w:r>
      <w:r w:rsidRPr="007F2DB2">
        <w:rPr>
          <w:rFonts w:ascii="David" w:hAnsi="David" w:cs="David"/>
          <w:color w:val="auto"/>
          <w:sz w:val="24"/>
          <w:szCs w:val="24"/>
          <w:rtl/>
          <w14:textOutline w14:w="9525" w14:cap="rnd" w14:cmpd="sng" w14:algn="ctr">
            <w14:noFill/>
            <w14:prstDash w14:val="solid"/>
            <w14:bevel/>
          </w14:textOutline>
        </w:rPr>
        <w:t>.</w:t>
      </w:r>
    </w:p>
    <w:p w14:paraId="71CDF8DD" w14:textId="77777777" w:rsidR="009F3DDB" w:rsidRPr="00160D1B"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גובה הערבות יהיה</w:t>
      </w:r>
      <w:r w:rsidRPr="00160D1B">
        <w:rPr>
          <w:rFonts w:ascii="David" w:hAnsi="David" w:cs="David"/>
          <w:color w:val="auto"/>
          <w:sz w:val="24"/>
          <w:szCs w:val="24"/>
          <w:rtl/>
          <w14:textOutline w14:w="9525" w14:cap="rnd" w14:cmpd="sng" w14:algn="ctr">
            <w14:noFill/>
            <w14:prstDash w14:val="solid"/>
            <w14:bevel/>
          </w14:textOutline>
        </w:rPr>
        <w:t xml:space="preserve"> בהתאם למפורט להלן:</w:t>
      </w:r>
    </w:p>
    <w:p w14:paraId="05D1312C" w14:textId="77777777" w:rsidR="009F3DDB" w:rsidRPr="00687320" w:rsidRDefault="009F3DDB" w:rsidP="002C63D4">
      <w:pPr>
        <w:pStyle w:val="af5"/>
        <w:numPr>
          <w:ilvl w:val="2"/>
          <w:numId w:val="73"/>
        </w:numPr>
        <w:spacing w:after="0" w:line="360" w:lineRule="auto"/>
        <w:jc w:val="both"/>
        <w:rPr>
          <w:rFonts w:ascii="David" w:hAnsi="David" w:cs="David"/>
          <w:sz w:val="24"/>
          <w:szCs w:val="24"/>
          <w:rtl/>
        </w:rPr>
      </w:pPr>
      <w:r w:rsidRPr="00E67BF9">
        <w:rPr>
          <w:rFonts w:ascii="David" w:hAnsi="David" w:cs="David"/>
          <w:b/>
          <w:bCs/>
          <w:sz w:val="24"/>
          <w:szCs w:val="24"/>
          <w:u w:val="single"/>
          <w:rtl/>
          <w:lang w:eastAsia="he-IL"/>
        </w:rPr>
        <w:t xml:space="preserve">מענק </w:t>
      </w:r>
      <w:r w:rsidRPr="00E67BF9">
        <w:rPr>
          <w:rFonts w:ascii="David" w:hAnsi="David" w:cs="David" w:hint="cs"/>
          <w:b/>
          <w:bCs/>
          <w:sz w:val="24"/>
          <w:szCs w:val="24"/>
          <w:u w:val="single"/>
          <w:rtl/>
          <w:lang w:eastAsia="he-IL"/>
        </w:rPr>
        <w:t>מסוג 1</w:t>
      </w:r>
      <w:r w:rsidRPr="00E67BF9">
        <w:rPr>
          <w:rFonts w:ascii="David" w:hAnsi="David" w:cs="David" w:hint="cs"/>
          <w:b/>
          <w:bCs/>
          <w:sz w:val="24"/>
          <w:szCs w:val="24"/>
          <w:u w:val="single"/>
          <w:lang w:eastAsia="he-IL"/>
        </w:rPr>
        <w:t>B</w:t>
      </w:r>
      <w:r>
        <w:rPr>
          <w:rFonts w:ascii="David" w:hAnsi="David" w:cs="David" w:hint="cs"/>
          <w:sz w:val="24"/>
          <w:szCs w:val="24"/>
          <w:rtl/>
          <w:lang w:eastAsia="he-IL"/>
        </w:rPr>
        <w:t>-</w:t>
      </w:r>
      <w:r w:rsidRPr="00A90710">
        <w:rPr>
          <w:rFonts w:ascii="David" w:hAnsi="David" w:cs="David"/>
          <w:sz w:val="24"/>
          <w:szCs w:val="24"/>
          <w:rtl/>
          <w:lang w:eastAsia="he-IL"/>
        </w:rPr>
        <w:t xml:space="preserve"> ערבות </w:t>
      </w:r>
      <w:r w:rsidRPr="00A90710">
        <w:rPr>
          <w:rFonts w:ascii="David" w:hAnsi="David" w:cs="David" w:hint="eastAsia"/>
          <w:sz w:val="24"/>
          <w:szCs w:val="24"/>
          <w:rtl/>
          <w:lang w:eastAsia="he-IL"/>
        </w:rPr>
        <w:t>בגובה</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של</w:t>
      </w:r>
      <w:r w:rsidRPr="00A90710">
        <w:rPr>
          <w:rFonts w:ascii="David" w:hAnsi="David" w:cs="David"/>
          <w:sz w:val="24"/>
          <w:szCs w:val="24"/>
          <w:rtl/>
          <w:lang w:eastAsia="he-IL"/>
        </w:rPr>
        <w:t xml:space="preserve"> 20,000 </w:t>
      </w:r>
      <w:r w:rsidRPr="00A90710">
        <w:rPr>
          <w:rFonts w:ascii="David" w:hAnsi="David" w:cs="David" w:hint="eastAsia"/>
          <w:sz w:val="24"/>
          <w:szCs w:val="24"/>
          <w:rtl/>
          <w:lang w:eastAsia="he-IL"/>
        </w:rPr>
        <w:t>₪</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עבור</w:t>
      </w:r>
      <w:r w:rsidRPr="00A90710">
        <w:rPr>
          <w:rFonts w:ascii="David" w:hAnsi="David" w:cs="David"/>
          <w:sz w:val="24"/>
          <w:szCs w:val="24"/>
          <w:rtl/>
          <w:lang w:eastAsia="he-IL"/>
        </w:rPr>
        <w:t xml:space="preserve"> כל </w:t>
      </w:r>
      <w:r w:rsidRPr="00A90710">
        <w:rPr>
          <w:rFonts w:ascii="David" w:hAnsi="David" w:cs="David" w:hint="eastAsia"/>
          <w:sz w:val="24"/>
          <w:szCs w:val="24"/>
          <w:rtl/>
          <w:lang w:eastAsia="he-IL"/>
        </w:rPr>
        <w:t>משאית</w:t>
      </w:r>
      <w:r w:rsidRPr="00A90710">
        <w:rPr>
          <w:rFonts w:ascii="David" w:hAnsi="David" w:cs="David"/>
          <w:sz w:val="24"/>
          <w:szCs w:val="24"/>
          <w:rtl/>
          <w:lang w:eastAsia="he-IL"/>
        </w:rPr>
        <w:t xml:space="preserve"> </w:t>
      </w:r>
      <w:r>
        <w:rPr>
          <w:rFonts w:ascii="David" w:hAnsi="David" w:cs="David" w:hint="cs"/>
          <w:sz w:val="24"/>
          <w:szCs w:val="24"/>
          <w:rtl/>
          <w:lang w:eastAsia="he-IL"/>
        </w:rPr>
        <w:t>אשר אושרה ע"י</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המשרד</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במסגרת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הודעת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הזכייה</w:t>
      </w:r>
      <w:r w:rsidRPr="00A90710">
        <w:rPr>
          <w:rFonts w:ascii="David" w:hAnsi="David" w:cs="David"/>
          <w:sz w:val="24"/>
          <w:szCs w:val="24"/>
          <w:rtl/>
          <w:lang w:eastAsia="he-IL"/>
        </w:rPr>
        <w:t xml:space="preserve">. </w:t>
      </w:r>
    </w:p>
    <w:p w14:paraId="45581FCE" w14:textId="77777777" w:rsidR="009F3DDB" w:rsidRPr="00A90710" w:rsidRDefault="009F3DDB" w:rsidP="002C63D4">
      <w:pPr>
        <w:pStyle w:val="af5"/>
        <w:numPr>
          <w:ilvl w:val="2"/>
          <w:numId w:val="73"/>
        </w:numPr>
        <w:spacing w:after="0" w:line="360" w:lineRule="auto"/>
        <w:jc w:val="both"/>
        <w:rPr>
          <w:rFonts w:ascii="David" w:hAnsi="David" w:cs="David"/>
          <w:sz w:val="24"/>
          <w:szCs w:val="24"/>
          <w:rtl/>
        </w:rPr>
      </w:pPr>
      <w:r w:rsidRPr="00E67BF9">
        <w:rPr>
          <w:rFonts w:ascii="David" w:hAnsi="David" w:cs="David"/>
          <w:b/>
          <w:bCs/>
          <w:sz w:val="24"/>
          <w:szCs w:val="24"/>
          <w:u w:val="single"/>
          <w:rtl/>
          <w:lang w:eastAsia="he-IL"/>
        </w:rPr>
        <w:t xml:space="preserve">מענק </w:t>
      </w:r>
      <w:r w:rsidRPr="00E67BF9">
        <w:rPr>
          <w:rFonts w:ascii="David" w:hAnsi="David" w:cs="David" w:hint="cs"/>
          <w:b/>
          <w:bCs/>
          <w:sz w:val="24"/>
          <w:szCs w:val="24"/>
          <w:u w:val="single"/>
          <w:rtl/>
          <w:lang w:eastAsia="he-IL"/>
        </w:rPr>
        <w:t>מסוג 2</w:t>
      </w:r>
      <w:r w:rsidRPr="00E67BF9">
        <w:rPr>
          <w:rFonts w:ascii="David" w:hAnsi="David" w:cs="David" w:hint="cs"/>
          <w:b/>
          <w:bCs/>
          <w:sz w:val="24"/>
          <w:szCs w:val="24"/>
          <w:u w:val="single"/>
          <w:lang w:eastAsia="he-IL"/>
        </w:rPr>
        <w:t>B</w:t>
      </w:r>
      <w:r>
        <w:rPr>
          <w:rFonts w:ascii="David" w:hAnsi="David" w:cs="David" w:hint="cs"/>
          <w:sz w:val="24"/>
          <w:szCs w:val="24"/>
          <w:rtl/>
          <w:lang w:eastAsia="he-IL"/>
        </w:rPr>
        <w:t>-</w:t>
      </w:r>
      <w:r w:rsidRPr="00A90710">
        <w:rPr>
          <w:rFonts w:ascii="David" w:hAnsi="David" w:cs="David"/>
          <w:sz w:val="24"/>
          <w:szCs w:val="24"/>
          <w:rtl/>
          <w:lang w:eastAsia="he-IL"/>
        </w:rPr>
        <w:t xml:space="preserve"> ערבות </w:t>
      </w:r>
      <w:r w:rsidRPr="00A90710">
        <w:rPr>
          <w:rFonts w:ascii="David" w:hAnsi="David" w:cs="David" w:hint="eastAsia"/>
          <w:sz w:val="24"/>
          <w:szCs w:val="24"/>
          <w:rtl/>
          <w:lang w:eastAsia="he-IL"/>
        </w:rPr>
        <w:t>בגובה</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של</w:t>
      </w:r>
      <w:r w:rsidRPr="00A90710">
        <w:rPr>
          <w:rFonts w:ascii="David" w:hAnsi="David" w:cs="David"/>
          <w:sz w:val="24"/>
          <w:szCs w:val="24"/>
          <w:rtl/>
          <w:lang w:eastAsia="he-IL"/>
        </w:rPr>
        <w:t xml:space="preserve"> </w:t>
      </w:r>
      <w:r>
        <w:rPr>
          <w:rFonts w:ascii="David" w:hAnsi="David" w:cs="David" w:hint="cs"/>
          <w:sz w:val="24"/>
          <w:szCs w:val="24"/>
          <w:rtl/>
          <w:lang w:eastAsia="he-IL"/>
        </w:rPr>
        <w:t>15</w:t>
      </w:r>
      <w:r w:rsidRPr="00A90710">
        <w:rPr>
          <w:rFonts w:ascii="David" w:hAnsi="David" w:cs="David"/>
          <w:sz w:val="24"/>
          <w:szCs w:val="24"/>
          <w:rtl/>
          <w:lang w:eastAsia="he-IL"/>
        </w:rPr>
        <w:t xml:space="preserve">,000 </w:t>
      </w:r>
      <w:r w:rsidRPr="00A90710">
        <w:rPr>
          <w:rFonts w:ascii="David" w:hAnsi="David" w:cs="David" w:hint="eastAsia"/>
          <w:sz w:val="24"/>
          <w:szCs w:val="24"/>
          <w:rtl/>
          <w:lang w:eastAsia="he-IL"/>
        </w:rPr>
        <w:t>₪</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עבור</w:t>
      </w:r>
      <w:r w:rsidRPr="00A90710">
        <w:rPr>
          <w:rFonts w:ascii="David" w:hAnsi="David" w:cs="David"/>
          <w:sz w:val="24"/>
          <w:szCs w:val="24"/>
          <w:rtl/>
          <w:lang w:eastAsia="he-IL"/>
        </w:rPr>
        <w:t xml:space="preserve"> כל </w:t>
      </w:r>
      <w:r w:rsidRPr="00A90710">
        <w:rPr>
          <w:rFonts w:ascii="David" w:hAnsi="David" w:cs="David" w:hint="eastAsia"/>
          <w:sz w:val="24"/>
          <w:szCs w:val="24"/>
          <w:rtl/>
          <w:lang w:eastAsia="he-IL"/>
        </w:rPr>
        <w:t>משאית</w:t>
      </w:r>
      <w:r w:rsidRPr="00A90710">
        <w:rPr>
          <w:rFonts w:ascii="David" w:hAnsi="David" w:cs="David"/>
          <w:sz w:val="24"/>
          <w:szCs w:val="24"/>
          <w:rtl/>
          <w:lang w:eastAsia="he-IL"/>
        </w:rPr>
        <w:t xml:space="preserve"> </w:t>
      </w:r>
      <w:r>
        <w:rPr>
          <w:rFonts w:ascii="David" w:hAnsi="David" w:cs="David" w:hint="cs"/>
          <w:sz w:val="24"/>
          <w:szCs w:val="24"/>
          <w:rtl/>
          <w:lang w:eastAsia="he-IL"/>
        </w:rPr>
        <w:t>אשר אושרה ע"י</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המשרד</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במסגרת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הודעת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הזכייה</w:t>
      </w:r>
      <w:r w:rsidRPr="00A90710">
        <w:rPr>
          <w:rFonts w:ascii="David" w:hAnsi="David" w:cs="David"/>
          <w:sz w:val="24"/>
          <w:szCs w:val="24"/>
          <w:rtl/>
          <w:lang w:eastAsia="he-IL"/>
        </w:rPr>
        <w:t xml:space="preserve">. </w:t>
      </w:r>
    </w:p>
    <w:p w14:paraId="60C8EBDD" w14:textId="77777777" w:rsidR="009F3DDB" w:rsidRPr="00A90710" w:rsidRDefault="009F3DDB" w:rsidP="002C63D4">
      <w:pPr>
        <w:pStyle w:val="af5"/>
        <w:numPr>
          <w:ilvl w:val="2"/>
          <w:numId w:val="73"/>
        </w:numPr>
        <w:spacing w:after="0" w:line="360" w:lineRule="auto"/>
        <w:jc w:val="both"/>
        <w:rPr>
          <w:rFonts w:ascii="David" w:hAnsi="David" w:cs="David"/>
          <w:sz w:val="24"/>
          <w:szCs w:val="24"/>
        </w:rPr>
      </w:pPr>
      <w:r w:rsidRPr="00E67BF9">
        <w:rPr>
          <w:rFonts w:ascii="David" w:hAnsi="David" w:cs="David"/>
          <w:b/>
          <w:bCs/>
          <w:sz w:val="24"/>
          <w:szCs w:val="24"/>
          <w:u w:val="single"/>
          <w:rtl/>
          <w:lang w:eastAsia="he-IL"/>
        </w:rPr>
        <w:t xml:space="preserve">מענק </w:t>
      </w:r>
      <w:r w:rsidRPr="00E67BF9">
        <w:rPr>
          <w:rFonts w:ascii="David" w:hAnsi="David" w:cs="David" w:hint="cs"/>
          <w:b/>
          <w:bCs/>
          <w:sz w:val="24"/>
          <w:szCs w:val="24"/>
          <w:u w:val="single"/>
          <w:rtl/>
          <w:lang w:eastAsia="he-IL"/>
        </w:rPr>
        <w:t xml:space="preserve">מסוג </w:t>
      </w:r>
      <w:r w:rsidRPr="00E67BF9">
        <w:rPr>
          <w:rFonts w:ascii="David" w:hAnsi="David" w:cs="David" w:hint="cs"/>
          <w:b/>
          <w:bCs/>
          <w:sz w:val="24"/>
          <w:szCs w:val="24"/>
          <w:u w:val="single"/>
          <w:lang w:eastAsia="he-IL"/>
        </w:rPr>
        <w:t>B</w:t>
      </w:r>
      <w:r w:rsidRPr="00E67BF9">
        <w:rPr>
          <w:rFonts w:ascii="David" w:hAnsi="David" w:cs="David"/>
          <w:b/>
          <w:bCs/>
          <w:sz w:val="24"/>
          <w:szCs w:val="24"/>
          <w:u w:val="single"/>
          <w:lang w:eastAsia="he-IL"/>
        </w:rPr>
        <w:t>3</w:t>
      </w:r>
      <w:r>
        <w:rPr>
          <w:rFonts w:ascii="David" w:hAnsi="David" w:cs="David" w:hint="cs"/>
          <w:sz w:val="24"/>
          <w:szCs w:val="24"/>
          <w:rtl/>
          <w:lang w:eastAsia="he-IL"/>
        </w:rPr>
        <w:t>-</w:t>
      </w:r>
      <w:r w:rsidRPr="00A90710">
        <w:rPr>
          <w:rFonts w:ascii="David" w:hAnsi="David" w:cs="David"/>
          <w:sz w:val="24"/>
          <w:szCs w:val="24"/>
          <w:rtl/>
          <w:lang w:eastAsia="he-IL"/>
        </w:rPr>
        <w:t xml:space="preserve"> ערבות </w:t>
      </w:r>
      <w:r w:rsidRPr="00A90710">
        <w:rPr>
          <w:rFonts w:ascii="David" w:hAnsi="David" w:cs="David" w:hint="eastAsia"/>
          <w:sz w:val="24"/>
          <w:szCs w:val="24"/>
          <w:rtl/>
          <w:lang w:eastAsia="he-IL"/>
        </w:rPr>
        <w:t>בגובה</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של</w:t>
      </w:r>
      <w:r w:rsidRPr="00A90710">
        <w:rPr>
          <w:rFonts w:ascii="David" w:hAnsi="David" w:cs="David"/>
          <w:sz w:val="24"/>
          <w:szCs w:val="24"/>
          <w:rtl/>
          <w:lang w:eastAsia="he-IL"/>
        </w:rPr>
        <w:t xml:space="preserve"> 20,000 </w:t>
      </w:r>
      <w:r w:rsidRPr="00A90710">
        <w:rPr>
          <w:rFonts w:ascii="David" w:hAnsi="David" w:cs="David" w:hint="eastAsia"/>
          <w:sz w:val="24"/>
          <w:szCs w:val="24"/>
          <w:rtl/>
          <w:lang w:eastAsia="he-IL"/>
        </w:rPr>
        <w:t>₪</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עבור</w:t>
      </w:r>
      <w:r w:rsidRPr="00A90710">
        <w:rPr>
          <w:rFonts w:ascii="David" w:hAnsi="David" w:cs="David"/>
          <w:sz w:val="24"/>
          <w:szCs w:val="24"/>
          <w:rtl/>
          <w:lang w:eastAsia="he-IL"/>
        </w:rPr>
        <w:t xml:space="preserve"> כל </w:t>
      </w:r>
      <w:r w:rsidRPr="00A90710">
        <w:rPr>
          <w:rFonts w:ascii="David" w:hAnsi="David" w:cs="David" w:hint="eastAsia"/>
          <w:sz w:val="24"/>
          <w:szCs w:val="24"/>
          <w:rtl/>
          <w:lang w:eastAsia="he-IL"/>
        </w:rPr>
        <w:t>משאית</w:t>
      </w:r>
      <w:r w:rsidRPr="00A90710">
        <w:rPr>
          <w:rFonts w:ascii="David" w:hAnsi="David" w:cs="David"/>
          <w:sz w:val="24"/>
          <w:szCs w:val="24"/>
          <w:rtl/>
          <w:lang w:eastAsia="he-IL"/>
        </w:rPr>
        <w:t xml:space="preserve"> </w:t>
      </w:r>
      <w:r>
        <w:rPr>
          <w:rFonts w:ascii="David" w:hAnsi="David" w:cs="David" w:hint="cs"/>
          <w:sz w:val="24"/>
          <w:szCs w:val="24"/>
          <w:rtl/>
          <w:lang w:eastAsia="he-IL"/>
        </w:rPr>
        <w:t>אשר אושרה ע"י</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המשרד</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במסגרת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הודעת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הזכייה</w:t>
      </w:r>
      <w:r w:rsidRPr="00A90710">
        <w:rPr>
          <w:rFonts w:ascii="David" w:hAnsi="David" w:cs="David"/>
          <w:sz w:val="24"/>
          <w:szCs w:val="24"/>
          <w:rtl/>
          <w:lang w:eastAsia="he-IL"/>
        </w:rPr>
        <w:t xml:space="preserve">. </w:t>
      </w:r>
    </w:p>
    <w:p w14:paraId="170D68CF" w14:textId="77777777" w:rsidR="009F3DDB" w:rsidRPr="00A90710" w:rsidRDefault="009F3DDB" w:rsidP="002C63D4">
      <w:pPr>
        <w:pStyle w:val="af5"/>
        <w:numPr>
          <w:ilvl w:val="2"/>
          <w:numId w:val="73"/>
        </w:numPr>
        <w:spacing w:after="0" w:line="360" w:lineRule="auto"/>
        <w:jc w:val="both"/>
        <w:rPr>
          <w:rFonts w:ascii="David" w:hAnsi="David" w:cs="David"/>
          <w:sz w:val="24"/>
          <w:szCs w:val="24"/>
          <w:rtl/>
        </w:rPr>
      </w:pPr>
      <w:r w:rsidRPr="00E67BF9">
        <w:rPr>
          <w:rFonts w:ascii="David" w:hAnsi="David" w:cs="David"/>
          <w:b/>
          <w:bCs/>
          <w:sz w:val="24"/>
          <w:szCs w:val="24"/>
          <w:u w:val="single"/>
          <w:rtl/>
          <w:lang w:eastAsia="he-IL"/>
        </w:rPr>
        <w:t xml:space="preserve">מענק </w:t>
      </w:r>
      <w:r w:rsidRPr="00E67BF9">
        <w:rPr>
          <w:rFonts w:ascii="David" w:hAnsi="David" w:cs="David" w:hint="cs"/>
          <w:b/>
          <w:bCs/>
          <w:sz w:val="24"/>
          <w:szCs w:val="24"/>
          <w:u w:val="single"/>
          <w:rtl/>
          <w:lang w:eastAsia="he-IL"/>
        </w:rPr>
        <w:t>מסוג 4</w:t>
      </w:r>
      <w:r w:rsidRPr="00E67BF9">
        <w:rPr>
          <w:rFonts w:ascii="David" w:hAnsi="David" w:cs="David" w:hint="cs"/>
          <w:b/>
          <w:bCs/>
          <w:sz w:val="24"/>
          <w:szCs w:val="24"/>
          <w:u w:val="single"/>
          <w:lang w:eastAsia="he-IL"/>
        </w:rPr>
        <w:t>B</w:t>
      </w:r>
      <w:r>
        <w:rPr>
          <w:rFonts w:ascii="David" w:hAnsi="David" w:cs="David" w:hint="cs"/>
          <w:sz w:val="24"/>
          <w:szCs w:val="24"/>
          <w:rtl/>
          <w:lang w:eastAsia="he-IL"/>
        </w:rPr>
        <w:t>-</w:t>
      </w:r>
      <w:r w:rsidRPr="00A90710">
        <w:rPr>
          <w:rFonts w:ascii="David" w:hAnsi="David" w:cs="David"/>
          <w:sz w:val="24"/>
          <w:szCs w:val="24"/>
          <w:rtl/>
          <w:lang w:eastAsia="he-IL"/>
        </w:rPr>
        <w:t xml:space="preserve"> ערבות </w:t>
      </w:r>
      <w:r w:rsidRPr="00A90710">
        <w:rPr>
          <w:rFonts w:ascii="David" w:hAnsi="David" w:cs="David" w:hint="eastAsia"/>
          <w:sz w:val="24"/>
          <w:szCs w:val="24"/>
          <w:rtl/>
          <w:lang w:eastAsia="he-IL"/>
        </w:rPr>
        <w:t>בגובה</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של</w:t>
      </w:r>
      <w:r w:rsidRPr="00A90710">
        <w:rPr>
          <w:rFonts w:ascii="David" w:hAnsi="David" w:cs="David"/>
          <w:sz w:val="24"/>
          <w:szCs w:val="24"/>
          <w:rtl/>
          <w:lang w:eastAsia="he-IL"/>
        </w:rPr>
        <w:t xml:space="preserve"> 20,000 </w:t>
      </w:r>
      <w:r w:rsidRPr="00A90710">
        <w:rPr>
          <w:rFonts w:ascii="David" w:hAnsi="David" w:cs="David" w:hint="eastAsia"/>
          <w:sz w:val="24"/>
          <w:szCs w:val="24"/>
          <w:rtl/>
          <w:lang w:eastAsia="he-IL"/>
        </w:rPr>
        <w:t>₪</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עבור</w:t>
      </w:r>
      <w:r w:rsidRPr="00A90710">
        <w:rPr>
          <w:rFonts w:ascii="David" w:hAnsi="David" w:cs="David"/>
          <w:sz w:val="24"/>
          <w:szCs w:val="24"/>
          <w:rtl/>
          <w:lang w:eastAsia="he-IL"/>
        </w:rPr>
        <w:t xml:space="preserve"> כל </w:t>
      </w:r>
      <w:r>
        <w:rPr>
          <w:rFonts w:ascii="David" w:hAnsi="David" w:cs="David" w:hint="cs"/>
          <w:sz w:val="24"/>
          <w:szCs w:val="24"/>
          <w:rtl/>
          <w:lang w:eastAsia="he-IL"/>
        </w:rPr>
        <w:t>אוטובוס</w:t>
      </w:r>
      <w:r w:rsidRPr="00A90710">
        <w:rPr>
          <w:rFonts w:ascii="David" w:hAnsi="David" w:cs="David"/>
          <w:sz w:val="24"/>
          <w:szCs w:val="24"/>
          <w:rtl/>
          <w:lang w:eastAsia="he-IL"/>
        </w:rPr>
        <w:t xml:space="preserve"> </w:t>
      </w:r>
      <w:r>
        <w:rPr>
          <w:rFonts w:ascii="David" w:hAnsi="David" w:cs="David" w:hint="cs"/>
          <w:sz w:val="24"/>
          <w:szCs w:val="24"/>
          <w:rtl/>
          <w:lang w:eastAsia="he-IL"/>
        </w:rPr>
        <w:t>אשר אושר ע"י</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המשרד</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במסגרת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הודעת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הזכייה</w:t>
      </w:r>
      <w:r w:rsidRPr="00A90710">
        <w:rPr>
          <w:rFonts w:ascii="David" w:hAnsi="David" w:cs="David"/>
          <w:sz w:val="24"/>
          <w:szCs w:val="24"/>
          <w:rtl/>
          <w:lang w:eastAsia="he-IL"/>
        </w:rPr>
        <w:t xml:space="preserve">. </w:t>
      </w:r>
    </w:p>
    <w:p w14:paraId="787A99C6" w14:textId="77777777" w:rsidR="009F3DDB" w:rsidRPr="00A90710" w:rsidRDefault="009F3DDB" w:rsidP="002C63D4">
      <w:pPr>
        <w:numPr>
          <w:ilvl w:val="0"/>
          <w:numId w:val="73"/>
        </w:numPr>
        <w:tabs>
          <w:tab w:val="num" w:pos="738"/>
        </w:tabs>
        <w:spacing w:before="240" w:after="0" w:line="360" w:lineRule="auto"/>
        <w:ind w:right="360"/>
        <w:jc w:val="both"/>
        <w:rPr>
          <w:rFonts w:ascii="David" w:hAnsi="David" w:cs="David"/>
          <w:b/>
          <w:bCs/>
          <w:sz w:val="24"/>
          <w:szCs w:val="24"/>
          <w:u w:val="single"/>
        </w:rPr>
      </w:pPr>
      <w:r w:rsidRPr="00A90710">
        <w:rPr>
          <w:rFonts w:ascii="David" w:hAnsi="David" w:cs="David"/>
          <w:b/>
          <w:bCs/>
          <w:sz w:val="24"/>
          <w:szCs w:val="24"/>
          <w:u w:val="single"/>
          <w:rtl/>
        </w:rPr>
        <w:t xml:space="preserve">מימון </w:t>
      </w:r>
      <w:r w:rsidRPr="00A90710">
        <w:rPr>
          <w:rFonts w:ascii="David" w:hAnsi="David" w:cs="David" w:hint="eastAsia"/>
          <w:b/>
          <w:bCs/>
          <w:sz w:val="24"/>
          <w:szCs w:val="24"/>
          <w:u w:val="single"/>
          <w:rtl/>
        </w:rPr>
        <w:t>נוסף</w:t>
      </w:r>
      <w:r>
        <w:rPr>
          <w:rFonts w:ascii="David" w:hAnsi="David" w:cs="David" w:hint="cs"/>
          <w:b/>
          <w:bCs/>
          <w:sz w:val="24"/>
          <w:szCs w:val="24"/>
          <w:u w:val="single"/>
          <w:rtl/>
        </w:rPr>
        <w:t>:</w:t>
      </w:r>
    </w:p>
    <w:p w14:paraId="126A3333" w14:textId="0A2075BD" w:rsidR="009F3DDB" w:rsidRPr="00160D1B" w:rsidRDefault="009F3DDB" w:rsidP="009F3DDB">
      <w:pPr>
        <w:pStyle w:val="14"/>
        <w:keepNext w:val="0"/>
        <w:tabs>
          <w:tab w:val="left" w:pos="1600"/>
          <w:tab w:val="right" w:leader="dot" w:pos="8948"/>
        </w:tabs>
        <w:spacing w:before="0" w:line="360" w:lineRule="auto"/>
        <w:ind w:left="567"/>
        <w:jc w:val="both"/>
        <w:rPr>
          <w:rFonts w:ascii="David" w:hAnsi="David" w:cs="David"/>
          <w:sz w:val="24"/>
          <w:szCs w:val="24"/>
          <w14:textOutline w14:w="9525" w14:cap="rnd" w14:cmpd="sng" w14:algn="ctr">
            <w14:noFill/>
            <w14:prstDash w14:val="solid"/>
            <w14:bevel/>
          </w14:textOutline>
        </w:rPr>
      </w:pP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rPr>
        <w:t>הזוכה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מצהיר</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כי</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לא</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קיבל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ואינו</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צפוי</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לקבל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תמיכה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מכל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מקור</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ממשלתי</w:t>
      </w:r>
      <w:r w:rsidRPr="00160D1B">
        <w:rPr>
          <w:rFonts w:ascii="David" w:hAnsi="David" w:cs="David"/>
          <w:color w:val="auto"/>
          <w:sz w:val="24"/>
          <w:szCs w:val="24"/>
          <w:rtl/>
        </w:rPr>
        <w:t xml:space="preserve"> או ציבורי </w:t>
      </w:r>
      <w:r w:rsidRPr="00160D1B">
        <w:rPr>
          <w:rFonts w:ascii="David" w:hAnsi="David" w:cs="David" w:hint="eastAsia"/>
          <w:color w:val="auto"/>
          <w:sz w:val="24"/>
          <w:szCs w:val="24"/>
          <w:rtl/>
        </w:rPr>
        <w:t>אחר</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בקשר</w:t>
      </w:r>
      <w:del w:id="292" w:author="מחבר">
        <w:r w:rsidRPr="00160D1B" w:rsidDel="008904C9">
          <w:rPr>
            <w:rFonts w:ascii="David" w:hAnsi="David" w:cs="David"/>
            <w:color w:val="auto"/>
            <w:sz w:val="24"/>
            <w:szCs w:val="24"/>
            <w:rtl/>
          </w:rPr>
          <w:delText xml:space="preserve"> </w:delText>
        </w:r>
        <w:r w:rsidDel="008904C9">
          <w:rPr>
            <w:rFonts w:ascii="David" w:hAnsi="David" w:cs="David" w:hint="cs"/>
            <w:color w:val="auto"/>
            <w:sz w:val="24"/>
            <w:szCs w:val="24"/>
            <w:rtl/>
          </w:rPr>
          <w:delText xml:space="preserve"> </w:delText>
        </w:r>
      </w:del>
      <w:ins w:id="293" w:author="מחבר">
        <w:r w:rsidR="008904C9">
          <w:rPr>
            <w:rFonts w:ascii="David" w:hAnsi="David" w:cs="David"/>
            <w:color w:val="auto"/>
            <w:sz w:val="24"/>
            <w:szCs w:val="24"/>
            <w:rtl/>
          </w:rPr>
          <w:t xml:space="preserve">  </w:t>
        </w:r>
      </w:ins>
      <w:r w:rsidRPr="00160D1B">
        <w:rPr>
          <w:rFonts w:ascii="David" w:hAnsi="David" w:cs="David" w:hint="eastAsia"/>
          <w:color w:val="auto"/>
          <w:sz w:val="24"/>
          <w:szCs w:val="24"/>
          <w:rtl/>
        </w:rPr>
        <w:t>לרכישת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כלי</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רכב</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שלגביו</w:t>
      </w:r>
      <w:r w:rsidRPr="00160D1B">
        <w:rPr>
          <w:rFonts w:ascii="David" w:hAnsi="David" w:cs="David"/>
          <w:color w:val="auto"/>
          <w:sz w:val="24"/>
          <w:szCs w:val="24"/>
          <w:rtl/>
        </w:rPr>
        <w:t xml:space="preserve"> אושר מתן מענק מטעם המשרד מכח הסכם זה.</w:t>
      </w:r>
      <w:r w:rsidRPr="00160D1B">
        <w:rPr>
          <w:rFonts w:ascii="David" w:hAnsi="David" w:cs="David"/>
          <w:sz w:val="24"/>
          <w:szCs w:val="24"/>
          <w:rtl/>
          <w14:textOutline w14:w="9525" w14:cap="rnd" w14:cmpd="sng" w14:algn="ctr">
            <w14:noFill/>
            <w14:prstDash w14:val="solid"/>
            <w14:bevel/>
          </w14:textOutline>
        </w:rPr>
        <w:t xml:space="preserve"> </w:t>
      </w:r>
    </w:p>
    <w:p w14:paraId="0F3ADF28" w14:textId="77777777" w:rsidR="009F3DDB" w:rsidRPr="00160D1B"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sz w:val="24"/>
          <w:szCs w:val="24"/>
          <w14:textOutline w14:w="9525" w14:cap="rnd" w14:cmpd="sng" w14:algn="ctr">
            <w14:noFill/>
            <w14:prstDash w14:val="solid"/>
            <w14:bevel/>
          </w14:textOutline>
        </w:rPr>
      </w:pPr>
      <w:r w:rsidRPr="00160D1B">
        <w:rPr>
          <w:rFonts w:ascii="David" w:hAnsi="David" w:cs="David"/>
          <w:color w:val="auto"/>
          <w:sz w:val="24"/>
          <w:szCs w:val="24"/>
          <w:rtl/>
          <w14:textOutline w14:w="9525" w14:cap="rnd" w14:cmpd="sng" w14:algn="ctr">
            <w14:noFill/>
            <w14:prstDash w14:val="solid"/>
            <w14:bevel/>
          </w14:textOutline>
        </w:rPr>
        <w:t xml:space="preserve">הזוכה מתחייב להודיע למשרד ללא דיחוי על כל </w:t>
      </w:r>
      <w:r w:rsidRPr="00160D1B">
        <w:rPr>
          <w:rFonts w:ascii="David" w:hAnsi="David" w:cs="David" w:hint="eastAsia"/>
          <w:color w:val="auto"/>
          <w:sz w:val="24"/>
          <w:szCs w:val="24"/>
          <w:rtl/>
          <w14:textOutline w14:w="9525" w14:cap="rnd" w14:cmpd="sng" w14:algn="ctr">
            <w14:noFill/>
            <w14:prstDash w14:val="solid"/>
            <w14:bevel/>
          </w14:textOutline>
        </w:rPr>
        <w:t>מימון</w:t>
      </w:r>
      <w:r w:rsidRPr="00160D1B">
        <w:rPr>
          <w:rFonts w:ascii="David" w:hAnsi="David" w:cs="David"/>
          <w:color w:val="auto"/>
          <w:sz w:val="24"/>
          <w:szCs w:val="24"/>
          <w:rtl/>
          <w14:textOutline w14:w="9525" w14:cap="rnd" w14:cmpd="sng" w14:algn="ctr">
            <w14:noFill/>
            <w14:prstDash w14:val="solid"/>
            <w14:bevel/>
          </w14:textOutline>
        </w:rPr>
        <w:t xml:space="preserve"> נוסף או השקעה בקשר </w:t>
      </w:r>
      <w:r w:rsidRPr="00160D1B">
        <w:rPr>
          <w:rFonts w:ascii="David" w:hAnsi="David" w:cs="David" w:hint="eastAsia"/>
          <w:color w:val="auto"/>
          <w:sz w:val="24"/>
          <w:szCs w:val="24"/>
          <w:rtl/>
          <w14:textOutline w14:w="9525" w14:cap="rnd" w14:cmpd="sng" w14:algn="ctr">
            <w14:noFill/>
            <w14:prstDash w14:val="solid"/>
            <w14:bevel/>
          </w14:textOutline>
        </w:rPr>
        <w:t>לכלי</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רכב</w:t>
      </w:r>
      <w:r w:rsidRPr="00160D1B">
        <w:rPr>
          <w:rFonts w:ascii="David" w:hAnsi="David" w:cs="David"/>
          <w:color w:val="auto"/>
          <w:sz w:val="24"/>
          <w:szCs w:val="24"/>
          <w:rtl/>
          <w14:textOutline w14:w="9525" w14:cap="rnd" w14:cmpd="sng" w14:algn="ctr">
            <w14:noFill/>
            <w14:prstDash w14:val="solid"/>
            <w14:bevel/>
          </w14:textOutline>
        </w:rPr>
        <w:t xml:space="preserve"> נושא הסכם זה, כולל השקעה למטרת קבלת זכויות </w:t>
      </w:r>
      <w:r w:rsidRPr="00160D1B">
        <w:rPr>
          <w:rFonts w:ascii="David" w:hAnsi="David" w:cs="David" w:hint="eastAsia"/>
          <w:color w:val="auto"/>
          <w:sz w:val="24"/>
          <w:szCs w:val="24"/>
          <w:rtl/>
          <w14:textOutline w14:w="9525" w14:cap="rnd" w14:cmpd="sng" w14:algn="ctr">
            <w14:noFill/>
            <w14:prstDash w14:val="solid"/>
            <w14:bevel/>
          </w14:textOutline>
        </w:rPr>
        <w:t>בכלי</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הרכב</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דיווח</w:t>
      </w:r>
      <w:r w:rsidRPr="00160D1B">
        <w:rPr>
          <w:rFonts w:ascii="David" w:hAnsi="David" w:cs="David"/>
          <w:color w:val="auto"/>
          <w:sz w:val="24"/>
          <w:szCs w:val="24"/>
          <w:rtl/>
          <w14:textOutline w14:w="9525" w14:cap="rnd" w14:cmpd="sng" w14:algn="ctr">
            <w14:noFill/>
            <w14:prstDash w14:val="solid"/>
            <w14:bevel/>
          </w14:textOutline>
        </w:rPr>
        <w:t xml:space="preserve"> כאמור יימסר למשרד ללא דיחוי, ובטרם ייחתם כל הסכם בין הזוכה ל</w:t>
      </w:r>
      <w:r w:rsidRPr="00160D1B">
        <w:rPr>
          <w:rFonts w:ascii="David" w:hAnsi="David" w:cs="David" w:hint="eastAsia"/>
          <w:color w:val="auto"/>
          <w:sz w:val="24"/>
          <w:szCs w:val="24"/>
          <w:rtl/>
          <w14:textOutline w14:w="9525" w14:cap="rnd" w14:cmpd="sng" w14:algn="ctr">
            <w14:noFill/>
            <w14:prstDash w14:val="solid"/>
            <w14:bevel/>
          </w14:textOutline>
        </w:rPr>
        <w:t>גורם</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המממן</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או</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w:t>
      </w:r>
      <w:r w:rsidRPr="00160D1B">
        <w:rPr>
          <w:rFonts w:ascii="David" w:hAnsi="David" w:cs="David"/>
          <w:color w:val="auto"/>
          <w:sz w:val="24"/>
          <w:szCs w:val="24"/>
          <w:rtl/>
          <w14:textOutline w14:w="9525" w14:cap="rnd" w14:cmpd="sng" w14:algn="ctr">
            <w14:noFill/>
            <w14:prstDash w14:val="solid"/>
            <w14:bevel/>
          </w14:textOutline>
        </w:rPr>
        <w:t>משק</w:t>
      </w:r>
      <w:r w:rsidRPr="00160D1B">
        <w:rPr>
          <w:rFonts w:ascii="David" w:hAnsi="David" w:cs="David" w:hint="eastAsia"/>
          <w:color w:val="auto"/>
          <w:sz w:val="24"/>
          <w:szCs w:val="24"/>
          <w:rtl/>
          <w14:textOutline w14:w="9525" w14:cap="rnd" w14:cmpd="sng" w14:algn="ctr">
            <w14:noFill/>
            <w14:prstDash w14:val="solid"/>
            <w14:bevel/>
          </w14:textOutline>
        </w:rPr>
        <w:t>י</w:t>
      </w:r>
      <w:r w:rsidRPr="00160D1B">
        <w:rPr>
          <w:rFonts w:ascii="David" w:hAnsi="David" w:cs="David"/>
          <w:color w:val="auto"/>
          <w:sz w:val="24"/>
          <w:szCs w:val="24"/>
          <w:rtl/>
          <w14:textOutline w14:w="9525" w14:cap="rnd" w14:cmpd="sng" w14:algn="ctr">
            <w14:noFill/>
            <w14:prstDash w14:val="solid"/>
            <w14:bevel/>
          </w14:textOutline>
        </w:rPr>
        <w:t>ע הנוסף.</w:t>
      </w:r>
    </w:p>
    <w:p w14:paraId="608FBAC6" w14:textId="77777777" w:rsidR="009F3DDB"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למען</w:t>
      </w:r>
      <w:r w:rsidRPr="00160D1B">
        <w:rPr>
          <w:rFonts w:ascii="David" w:hAnsi="David" w:cs="David"/>
          <w:color w:val="auto"/>
          <w:sz w:val="24"/>
          <w:szCs w:val="24"/>
          <w:rtl/>
          <w14:textOutline w14:w="9525" w14:cap="rnd" w14:cmpd="sng" w14:algn="ctr">
            <w14:noFill/>
            <w14:prstDash w14:val="solid"/>
            <w14:bevel/>
          </w14:textOutline>
        </w:rPr>
        <w:t xml:space="preserve"> הסר ספק, הזוכה לא יקבל כל מימון נוסף מכל גורם ממשלתי או ציבורי אחר, אלא </w:t>
      </w:r>
      <w:r w:rsidRPr="00160D1B">
        <w:rPr>
          <w:rFonts w:ascii="David" w:hAnsi="David" w:cs="David" w:hint="eastAsia"/>
          <w:color w:val="auto"/>
          <w:sz w:val="24"/>
          <w:szCs w:val="24"/>
          <w:rtl/>
          <w14:textOutline w14:w="9525" w14:cap="rnd" w14:cmpd="sng" w14:algn="ctr">
            <w14:noFill/>
            <w14:prstDash w14:val="solid"/>
            <w14:bevel/>
          </w14:textOutline>
        </w:rPr>
        <w:t>אם</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יתקבל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לכך</w:t>
      </w:r>
      <w:r w:rsidRPr="00160D1B">
        <w:rPr>
          <w:rFonts w:ascii="David" w:hAnsi="David" w:cs="David"/>
          <w:color w:val="auto"/>
          <w:sz w:val="24"/>
          <w:szCs w:val="24"/>
          <w:rtl/>
          <w14:textOutline w14:w="9525" w14:cap="rnd" w14:cmpd="sng" w14:algn="ctr">
            <w14:noFill/>
            <w14:prstDash w14:val="solid"/>
            <w14:bevel/>
          </w14:textOutline>
        </w:rPr>
        <w:t xml:space="preserve"> אישור המשרד בכתב, ובתנאים ש</w:t>
      </w:r>
      <w:r w:rsidRPr="00160D1B">
        <w:rPr>
          <w:rFonts w:ascii="David" w:hAnsi="David" w:cs="David" w:hint="eastAsia"/>
          <w:color w:val="auto"/>
          <w:sz w:val="24"/>
          <w:szCs w:val="24"/>
          <w:rtl/>
          <w14:textOutline w14:w="9525" w14:cap="rnd" w14:cmpd="sng" w14:algn="ctr">
            <w14:noFill/>
            <w14:prstDash w14:val="solid"/>
            <w14:bevel/>
          </w14:textOutline>
        </w:rPr>
        <w:t>י</w:t>
      </w:r>
      <w:r w:rsidRPr="00160D1B">
        <w:rPr>
          <w:rFonts w:ascii="David" w:hAnsi="David" w:cs="David"/>
          <w:color w:val="auto"/>
          <w:sz w:val="24"/>
          <w:szCs w:val="24"/>
          <w:rtl/>
          <w14:textOutline w14:w="9525" w14:cap="rnd" w14:cmpd="sng" w14:algn="ctr">
            <w14:noFill/>
            <w14:prstDash w14:val="solid"/>
            <w14:bevel/>
          </w14:textOutline>
        </w:rPr>
        <w:t xml:space="preserve">קבע המשרד ומבלי לגרוע מזכויות המשרד כמפורט בהסכם זה. </w:t>
      </w:r>
    </w:p>
    <w:p w14:paraId="04FD3572" w14:textId="77777777" w:rsidR="009F3DDB" w:rsidRDefault="009F3DDB" w:rsidP="009F3DDB">
      <w:pPr>
        <w:rPr>
          <w:rtl/>
        </w:rPr>
      </w:pPr>
    </w:p>
    <w:p w14:paraId="00F7FF08" w14:textId="77777777" w:rsidR="002C63D4" w:rsidRPr="00160D1B" w:rsidRDefault="002C63D4" w:rsidP="009F3DDB"/>
    <w:p w14:paraId="44FF7441" w14:textId="77777777" w:rsidR="009F3DDB" w:rsidRPr="00160D1B" w:rsidRDefault="009F3DDB" w:rsidP="002C63D4">
      <w:pPr>
        <w:pStyle w:val="af5"/>
        <w:numPr>
          <w:ilvl w:val="0"/>
          <w:numId w:val="73"/>
        </w:numPr>
        <w:spacing w:after="0" w:line="360" w:lineRule="auto"/>
        <w:jc w:val="both"/>
        <w:rPr>
          <w:rFonts w:ascii="David" w:hAnsi="David" w:cs="David"/>
          <w:b/>
          <w:bCs/>
          <w:sz w:val="24"/>
          <w:szCs w:val="24"/>
          <w:u w:val="single"/>
        </w:rPr>
      </w:pPr>
      <w:r w:rsidRPr="00160D1B">
        <w:rPr>
          <w:rFonts w:ascii="David" w:hAnsi="David" w:cs="David" w:hint="eastAsia"/>
          <w:b/>
          <w:bCs/>
          <w:sz w:val="24"/>
          <w:szCs w:val="24"/>
          <w:u w:val="single"/>
          <w:rtl/>
        </w:rPr>
        <w:t>נציג</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המשרד</w:t>
      </w:r>
      <w:r w:rsidRPr="00160D1B">
        <w:rPr>
          <w:rFonts w:ascii="David" w:hAnsi="David" w:cs="David"/>
          <w:b/>
          <w:bCs/>
          <w:sz w:val="24"/>
          <w:szCs w:val="24"/>
          <w:u w:val="single"/>
          <w:rtl/>
        </w:rPr>
        <w:t>:</w:t>
      </w:r>
    </w:p>
    <w:p w14:paraId="171BAABF" w14:textId="77777777" w:rsidR="009F3DDB" w:rsidRPr="00A90710" w:rsidRDefault="009F3DDB" w:rsidP="002C63D4">
      <w:pPr>
        <w:numPr>
          <w:ilvl w:val="1"/>
          <w:numId w:val="74"/>
        </w:numPr>
        <w:spacing w:after="0" w:line="360" w:lineRule="auto"/>
        <w:ind w:left="797"/>
        <w:jc w:val="both"/>
        <w:rPr>
          <w:rFonts w:ascii="David" w:hAnsi="David" w:cs="David"/>
          <w:sz w:val="24"/>
          <w:szCs w:val="24"/>
          <w:u w:val="single"/>
        </w:rPr>
      </w:pPr>
      <w:r>
        <w:rPr>
          <w:rFonts w:ascii="David" w:hAnsi="David" w:cs="David" w:hint="cs"/>
          <w:sz w:val="24"/>
          <w:szCs w:val="24"/>
          <w:rtl/>
        </w:rPr>
        <w:t>נציג המשרד לביצוע קול קורא זה יהיה</w:t>
      </w:r>
      <w:r w:rsidRPr="00A90710">
        <w:rPr>
          <w:rFonts w:ascii="David" w:hAnsi="David" w:cs="David"/>
          <w:sz w:val="24"/>
          <w:szCs w:val="24"/>
          <w:rtl/>
        </w:rPr>
        <w:t xml:space="preserve"> מנהל מינהל הדלק או מי מטעמו</w:t>
      </w:r>
      <w:r>
        <w:rPr>
          <w:rFonts w:ascii="David" w:hAnsi="David" w:cs="David" w:hint="cs"/>
          <w:sz w:val="24"/>
          <w:szCs w:val="24"/>
          <w:rtl/>
        </w:rPr>
        <w:t xml:space="preserve"> </w:t>
      </w:r>
      <w:r w:rsidRPr="00A90710">
        <w:rPr>
          <w:rFonts w:ascii="David" w:hAnsi="David" w:cs="David"/>
          <w:b/>
          <w:bCs/>
          <w:sz w:val="24"/>
          <w:szCs w:val="24"/>
          <w:rtl/>
        </w:rPr>
        <w:t>(להלן – "הממונה")</w:t>
      </w:r>
      <w:r w:rsidRPr="00A90710">
        <w:rPr>
          <w:rFonts w:ascii="David" w:hAnsi="David" w:cs="David"/>
          <w:sz w:val="24"/>
          <w:szCs w:val="24"/>
          <w:rtl/>
        </w:rPr>
        <w:t>.</w:t>
      </w:r>
    </w:p>
    <w:p w14:paraId="1B722B1E" w14:textId="77777777" w:rsidR="009F3DDB" w:rsidRDefault="009F3DDB" w:rsidP="002C63D4">
      <w:pPr>
        <w:numPr>
          <w:ilvl w:val="1"/>
          <w:numId w:val="74"/>
        </w:numPr>
        <w:spacing w:after="0" w:line="360" w:lineRule="auto"/>
        <w:ind w:left="797"/>
        <w:jc w:val="both"/>
        <w:rPr>
          <w:rFonts w:ascii="David" w:hAnsi="David" w:cs="David"/>
          <w:sz w:val="24"/>
          <w:szCs w:val="24"/>
          <w:u w:val="single"/>
        </w:rPr>
      </w:pPr>
      <w:r w:rsidRPr="00A90710">
        <w:rPr>
          <w:rFonts w:ascii="David" w:hAnsi="David" w:cs="David"/>
          <w:sz w:val="24"/>
          <w:szCs w:val="24"/>
          <w:rtl/>
        </w:rPr>
        <w:t>המשרד יהא רשאי להחליף את הממונה בכל עת וזאת בדרך של הודעה בכתב שתשלח ל</w:t>
      </w:r>
      <w:r w:rsidRPr="00687320">
        <w:rPr>
          <w:rFonts w:ascii="David" w:hAnsi="David" w:cs="David"/>
          <w:sz w:val="24"/>
          <w:szCs w:val="24"/>
          <w:rtl/>
        </w:rPr>
        <w:t>זוכה</w:t>
      </w:r>
      <w:r w:rsidRPr="00A90710">
        <w:rPr>
          <w:rFonts w:ascii="David" w:hAnsi="David" w:cs="David"/>
          <w:sz w:val="24"/>
          <w:szCs w:val="24"/>
          <w:rtl/>
        </w:rPr>
        <w:t>.</w:t>
      </w:r>
    </w:p>
    <w:p w14:paraId="05ECED8D" w14:textId="77777777" w:rsidR="009F3DDB" w:rsidRDefault="009F3DDB" w:rsidP="002C63D4">
      <w:pPr>
        <w:numPr>
          <w:ilvl w:val="1"/>
          <w:numId w:val="74"/>
        </w:numPr>
        <w:tabs>
          <w:tab w:val="num" w:pos="824"/>
        </w:tabs>
        <w:spacing w:after="0" w:line="360" w:lineRule="auto"/>
        <w:ind w:left="797"/>
        <w:jc w:val="both"/>
        <w:rPr>
          <w:rFonts w:ascii="David" w:hAnsi="David" w:cs="David"/>
          <w:b/>
          <w:bCs/>
          <w:sz w:val="24"/>
          <w:szCs w:val="24"/>
          <w:u w:val="single"/>
        </w:rPr>
      </w:pPr>
      <w:r w:rsidRPr="00A90710">
        <w:rPr>
          <w:rFonts w:ascii="David" w:eastAsia="Times New Roman" w:hAnsi="David" w:cs="David"/>
          <w:sz w:val="24"/>
          <w:szCs w:val="24"/>
          <w:rtl/>
        </w:rPr>
        <w:t>הממונה</w:t>
      </w:r>
      <w:r w:rsidRPr="00EA0B21">
        <w:rPr>
          <w:rFonts w:ascii="David" w:eastAsia="Times New Roman" w:hAnsi="David" w:cs="David"/>
          <w:sz w:val="24"/>
          <w:szCs w:val="24"/>
          <w:rtl/>
        </w:rPr>
        <w:t xml:space="preserve"> </w:t>
      </w:r>
      <w:r>
        <w:rPr>
          <w:rFonts w:ascii="David" w:eastAsia="Times New Roman" w:hAnsi="David" w:cs="David" w:hint="cs"/>
          <w:sz w:val="24"/>
          <w:szCs w:val="24"/>
          <w:rtl/>
        </w:rPr>
        <w:t>יהיה</w:t>
      </w:r>
      <w:r w:rsidRPr="00EA0B21">
        <w:rPr>
          <w:rFonts w:ascii="David" w:eastAsia="Times New Roman" w:hAnsi="David" w:cs="David"/>
          <w:sz w:val="24"/>
          <w:szCs w:val="24"/>
          <w:rtl/>
        </w:rPr>
        <w:t xml:space="preserve"> זכאי לעיין בכל מסמך ולקבל כל מסמך וכל מידע הקשור או הכרוך </w:t>
      </w:r>
      <w:r>
        <w:rPr>
          <w:rFonts w:ascii="David" w:eastAsia="Times New Roman" w:hAnsi="David" w:cs="David" w:hint="cs"/>
          <w:sz w:val="24"/>
          <w:szCs w:val="24"/>
          <w:rtl/>
        </w:rPr>
        <w:t>בביצוע דרישות ההסכם ומסמכי הקול קורא.</w:t>
      </w:r>
    </w:p>
    <w:p w14:paraId="6D61F0EB" w14:textId="77777777" w:rsidR="009F3DDB" w:rsidRPr="00A90710" w:rsidRDefault="009F3DDB" w:rsidP="002C63D4">
      <w:pPr>
        <w:numPr>
          <w:ilvl w:val="0"/>
          <w:numId w:val="73"/>
        </w:numPr>
        <w:tabs>
          <w:tab w:val="num" w:pos="738"/>
        </w:tabs>
        <w:spacing w:before="240" w:after="0" w:line="360" w:lineRule="auto"/>
        <w:ind w:right="360"/>
        <w:jc w:val="both"/>
        <w:rPr>
          <w:rFonts w:ascii="David" w:hAnsi="David" w:cs="David"/>
          <w:sz w:val="24"/>
          <w:szCs w:val="24"/>
          <w:u w:val="single"/>
          <w:rtl/>
        </w:rPr>
      </w:pPr>
      <w:r w:rsidRPr="00A90710">
        <w:rPr>
          <w:rFonts w:ascii="David" w:hAnsi="David" w:cs="David"/>
          <w:b/>
          <w:bCs/>
          <w:sz w:val="24"/>
          <w:szCs w:val="24"/>
          <w:u w:val="single"/>
          <w:rtl/>
        </w:rPr>
        <w:t>תנאי התשלום</w:t>
      </w:r>
      <w:r>
        <w:rPr>
          <w:rFonts w:ascii="David" w:hAnsi="David" w:cs="David" w:hint="cs"/>
          <w:b/>
          <w:bCs/>
          <w:sz w:val="24"/>
          <w:szCs w:val="24"/>
          <w:u w:val="single"/>
          <w:rtl/>
        </w:rPr>
        <w:t>:</w:t>
      </w:r>
    </w:p>
    <w:p w14:paraId="61645823" w14:textId="77777777" w:rsidR="009F3DDB" w:rsidRPr="00A90710" w:rsidRDefault="009F3DDB" w:rsidP="002C63D4">
      <w:pPr>
        <w:numPr>
          <w:ilvl w:val="1"/>
          <w:numId w:val="91"/>
        </w:numPr>
        <w:spacing w:after="0" w:line="360" w:lineRule="auto"/>
        <w:jc w:val="both"/>
        <w:rPr>
          <w:rFonts w:ascii="David" w:hAnsi="David" w:cs="David"/>
          <w:sz w:val="24"/>
          <w:szCs w:val="24"/>
        </w:rPr>
      </w:pPr>
      <w:r w:rsidRPr="00A90710">
        <w:rPr>
          <w:rFonts w:ascii="David" w:hAnsi="David" w:cs="David"/>
          <w:sz w:val="24"/>
          <w:szCs w:val="24"/>
          <w:rtl/>
        </w:rPr>
        <w:t>מועד התשלום יהיה בהתאם להוראת חשכ"ל בעניין, המתעדכנות מעת לעת.</w:t>
      </w:r>
    </w:p>
    <w:p w14:paraId="61961ECA" w14:textId="77777777" w:rsidR="009F3DDB" w:rsidRPr="00A90710" w:rsidRDefault="009F3DDB" w:rsidP="002C63D4">
      <w:pPr>
        <w:numPr>
          <w:ilvl w:val="1"/>
          <w:numId w:val="91"/>
        </w:numPr>
        <w:spacing w:after="0" w:line="360" w:lineRule="auto"/>
        <w:jc w:val="both"/>
        <w:rPr>
          <w:rFonts w:ascii="David" w:hAnsi="David" w:cs="David"/>
          <w:sz w:val="24"/>
          <w:szCs w:val="24"/>
          <w:rtl/>
        </w:rPr>
      </w:pPr>
      <w:r w:rsidRPr="00A90710">
        <w:rPr>
          <w:rFonts w:ascii="David" w:hAnsi="David" w:cs="David"/>
          <w:sz w:val="24"/>
          <w:szCs w:val="24"/>
          <w:rtl/>
        </w:rPr>
        <w:t>בכפוף לאמור בסעיף זה, מועד התשלום יהיה תוך 45 ימים מקבלת אישור על הדיווחים כאמור</w:t>
      </w:r>
      <w:r w:rsidRPr="00687320">
        <w:rPr>
          <w:rFonts w:ascii="David" w:hAnsi="David" w:cs="David"/>
          <w:sz w:val="24"/>
          <w:szCs w:val="24"/>
          <w:rtl/>
        </w:rPr>
        <w:t xml:space="preserve"> </w:t>
      </w:r>
      <w:r w:rsidRPr="00687320">
        <w:rPr>
          <w:rFonts w:ascii="David" w:hAnsi="David" w:cs="David" w:hint="cs"/>
          <w:sz w:val="24"/>
          <w:szCs w:val="24"/>
          <w:rtl/>
        </w:rPr>
        <w:t>והגשת חשבונית</w:t>
      </w:r>
      <w:r w:rsidRPr="00A90710">
        <w:rPr>
          <w:rFonts w:ascii="David" w:hAnsi="David" w:cs="David"/>
          <w:sz w:val="24"/>
          <w:szCs w:val="24"/>
          <w:rtl/>
        </w:rPr>
        <w:t xml:space="preserve"> </w:t>
      </w:r>
      <w:r w:rsidRPr="00687320">
        <w:rPr>
          <w:rFonts w:ascii="David" w:hAnsi="David" w:cs="David" w:hint="cs"/>
          <w:sz w:val="24"/>
          <w:szCs w:val="24"/>
          <w:rtl/>
        </w:rPr>
        <w:t xml:space="preserve">מס </w:t>
      </w:r>
      <w:r w:rsidRPr="00A90710">
        <w:rPr>
          <w:rFonts w:ascii="David" w:hAnsi="David" w:cs="David"/>
          <w:sz w:val="24"/>
          <w:szCs w:val="24"/>
          <w:rtl/>
        </w:rPr>
        <w:t>ובהתאם להוראת החשב הכללי במשרד האוצר מהיום שבו הומצא החשבון ואושר ע"י הממונה.</w:t>
      </w:r>
    </w:p>
    <w:p w14:paraId="572810AF" w14:textId="77777777" w:rsidR="009F3DDB" w:rsidRPr="00A90710" w:rsidRDefault="009F3DDB" w:rsidP="002C63D4">
      <w:pPr>
        <w:numPr>
          <w:ilvl w:val="1"/>
          <w:numId w:val="91"/>
        </w:numPr>
        <w:spacing w:after="0" w:line="360" w:lineRule="auto"/>
        <w:jc w:val="both"/>
        <w:rPr>
          <w:rFonts w:ascii="David" w:hAnsi="David" w:cs="David"/>
          <w:sz w:val="24"/>
          <w:szCs w:val="24"/>
        </w:rPr>
      </w:pPr>
      <w:r w:rsidRPr="00A90710">
        <w:rPr>
          <w:rFonts w:ascii="David" w:hAnsi="David" w:cs="David"/>
          <w:sz w:val="24"/>
          <w:szCs w:val="24"/>
          <w:rtl/>
        </w:rPr>
        <w:t>"</w:t>
      </w:r>
      <w:r w:rsidRPr="00160D1B">
        <w:rPr>
          <w:rFonts w:ascii="David" w:hAnsi="David" w:cs="David"/>
          <w:b/>
          <w:bCs/>
          <w:sz w:val="24"/>
          <w:szCs w:val="24"/>
          <w:rtl/>
        </w:rPr>
        <w:t>מועד הגשת החשבונית למשרד</w:t>
      </w:r>
      <w:r w:rsidRPr="00A90710">
        <w:rPr>
          <w:rFonts w:ascii="David" w:hAnsi="David" w:cs="David"/>
          <w:sz w:val="24"/>
          <w:szCs w:val="24"/>
          <w:rtl/>
        </w:rPr>
        <w:t xml:space="preserve">": המועד שבו התקבלה חשבונית המס אצל </w:t>
      </w:r>
      <w:r w:rsidRPr="00A90710">
        <w:rPr>
          <w:rFonts w:ascii="David" w:hAnsi="David" w:cs="David" w:hint="eastAsia"/>
          <w:sz w:val="24"/>
          <w:szCs w:val="24"/>
          <w:rtl/>
        </w:rPr>
        <w:t>הממונה</w:t>
      </w:r>
      <w:r w:rsidRPr="00A90710">
        <w:rPr>
          <w:rFonts w:ascii="David" w:hAnsi="David" w:cs="David"/>
          <w:sz w:val="24"/>
          <w:szCs w:val="24"/>
          <w:rtl/>
        </w:rPr>
        <w:t>. בכל מקרה, מועד הגשת החשבונית למשרד לא יהיה מוקדם ממועד קבלת מלוא ה</w:t>
      </w:r>
      <w:r>
        <w:rPr>
          <w:rFonts w:ascii="David" w:hAnsi="David" w:cs="David" w:hint="cs"/>
          <w:sz w:val="24"/>
          <w:szCs w:val="24"/>
          <w:rtl/>
        </w:rPr>
        <w:t>מענק</w:t>
      </w:r>
      <w:r w:rsidRPr="00A90710">
        <w:rPr>
          <w:rFonts w:ascii="David" w:hAnsi="David" w:cs="David"/>
          <w:sz w:val="24"/>
          <w:szCs w:val="24"/>
          <w:rtl/>
        </w:rPr>
        <w:t xml:space="preserve"> שבגינה הוגשה החשבונית. </w:t>
      </w:r>
    </w:p>
    <w:p w14:paraId="3714F998" w14:textId="77777777" w:rsidR="009F3DDB" w:rsidRPr="00A90710" w:rsidRDefault="009F3DDB" w:rsidP="002C63D4">
      <w:pPr>
        <w:numPr>
          <w:ilvl w:val="1"/>
          <w:numId w:val="91"/>
        </w:numPr>
        <w:spacing w:after="0" w:line="360" w:lineRule="auto"/>
        <w:jc w:val="both"/>
        <w:rPr>
          <w:rFonts w:ascii="David" w:hAnsi="David" w:cs="David"/>
          <w:sz w:val="24"/>
          <w:szCs w:val="24"/>
        </w:rPr>
      </w:pPr>
      <w:r w:rsidRPr="00A90710">
        <w:rPr>
          <w:rFonts w:ascii="David" w:hAnsi="David" w:cs="David"/>
          <w:sz w:val="24"/>
          <w:szCs w:val="24"/>
          <w:rtl/>
        </w:rPr>
        <w:t xml:space="preserve">מוסכם בזאת כי שום תשלום אחר או נוסף פרט </w:t>
      </w:r>
      <w:r>
        <w:rPr>
          <w:rFonts w:ascii="David" w:hAnsi="David" w:cs="David" w:hint="cs"/>
          <w:sz w:val="24"/>
          <w:szCs w:val="24"/>
          <w:rtl/>
        </w:rPr>
        <w:t>למענק שאושר על ידי המשרד בהתאם לתנאי הקול קורא,</w:t>
      </w:r>
      <w:r w:rsidRPr="00A90710">
        <w:rPr>
          <w:rFonts w:ascii="David" w:hAnsi="David" w:cs="David"/>
          <w:sz w:val="24"/>
          <w:szCs w:val="24"/>
          <w:rtl/>
        </w:rPr>
        <w:t xml:space="preserve"> לא ישולם ע"י המשרד, לא במהלך תקופת ההסכם ולא לאחריה, לא בקשר להסכם זה או לכל הדבר הנובע ממנו או הקשור אליו, לא ל</w:t>
      </w:r>
      <w:r w:rsidRPr="00687320">
        <w:rPr>
          <w:rFonts w:ascii="David" w:hAnsi="David" w:cs="David"/>
          <w:sz w:val="24"/>
          <w:szCs w:val="24"/>
          <w:rtl/>
        </w:rPr>
        <w:t>זוכה</w:t>
      </w:r>
      <w:r w:rsidRPr="00A90710">
        <w:rPr>
          <w:rFonts w:ascii="David" w:hAnsi="David" w:cs="David"/>
          <w:sz w:val="24"/>
          <w:szCs w:val="24"/>
          <w:rtl/>
        </w:rPr>
        <w:t xml:space="preserve"> ולא לכל אדם או גוף אחר.</w:t>
      </w:r>
    </w:p>
    <w:p w14:paraId="3AB804E6" w14:textId="77777777" w:rsidR="009F3DDB" w:rsidRPr="00A90710" w:rsidRDefault="009F3DDB" w:rsidP="002C63D4">
      <w:pPr>
        <w:numPr>
          <w:ilvl w:val="1"/>
          <w:numId w:val="91"/>
        </w:numPr>
        <w:spacing w:after="0" w:line="360" w:lineRule="auto"/>
        <w:jc w:val="both"/>
        <w:rPr>
          <w:rFonts w:ascii="David" w:hAnsi="David" w:cs="David"/>
          <w:sz w:val="24"/>
          <w:szCs w:val="24"/>
        </w:rPr>
      </w:pPr>
      <w:r w:rsidRPr="00A90710">
        <w:rPr>
          <w:rFonts w:ascii="David" w:hAnsi="David" w:cs="David"/>
          <w:sz w:val="24"/>
          <w:szCs w:val="24"/>
          <w:rtl/>
        </w:rPr>
        <w:t xml:space="preserve">המשרד רשאי לערוך ביקורת חשבונאית בכל הקשור לתוכנית, וככל שתתגלינה בעיות מהותיות, יהא המשרד רשאי לעכב תשלום, בחלקו או בשלמותו, עד לגמר הביקורת והסדרת מחלוקות. הביקורת יכולה להיעשות גם באמצעות גורמים חיצוניים למשרד, לרבות רואי חשבון. </w:t>
      </w:r>
    </w:p>
    <w:p w14:paraId="40A0CCBD" w14:textId="77777777" w:rsidR="009F3DDB" w:rsidRDefault="009F3DDB" w:rsidP="002C63D4">
      <w:pPr>
        <w:numPr>
          <w:ilvl w:val="1"/>
          <w:numId w:val="91"/>
        </w:numPr>
        <w:spacing w:after="0" w:line="360" w:lineRule="auto"/>
        <w:jc w:val="both"/>
        <w:rPr>
          <w:rFonts w:ascii="David" w:hAnsi="David" w:cs="David"/>
          <w:sz w:val="24"/>
          <w:szCs w:val="24"/>
        </w:rPr>
      </w:pPr>
      <w:r w:rsidRPr="00A90710">
        <w:rPr>
          <w:rFonts w:ascii="David" w:hAnsi="David" w:cs="David"/>
          <w:sz w:val="24"/>
          <w:szCs w:val="24"/>
          <w:rtl/>
        </w:rPr>
        <w:t xml:space="preserve">המשרד רשאי בכל עת לעכב כל תשלום, אם מפר </w:t>
      </w:r>
      <w:r w:rsidRPr="00687320">
        <w:rPr>
          <w:rFonts w:ascii="David" w:hAnsi="David" w:cs="David"/>
          <w:sz w:val="24"/>
          <w:szCs w:val="24"/>
          <w:rtl/>
        </w:rPr>
        <w:t>הזוכה</w:t>
      </w:r>
      <w:r w:rsidRPr="00A90710">
        <w:rPr>
          <w:rFonts w:ascii="David" w:hAnsi="David" w:cs="David"/>
          <w:sz w:val="24"/>
          <w:szCs w:val="24"/>
          <w:rtl/>
        </w:rPr>
        <w:t xml:space="preserve"> או אינו ממלא אחד או יותר מתנאי הסכם זה וזאת מבלי לפגוע בזכויותיו האחרות של המשרד לפי הסכם זה, ובלבד שנתן ל</w:t>
      </w:r>
      <w:r w:rsidRPr="00687320">
        <w:rPr>
          <w:rFonts w:ascii="David" w:hAnsi="David" w:cs="David"/>
          <w:sz w:val="24"/>
          <w:szCs w:val="24"/>
          <w:rtl/>
        </w:rPr>
        <w:t>זוכה</w:t>
      </w:r>
      <w:r w:rsidRPr="00A90710">
        <w:rPr>
          <w:rFonts w:ascii="David" w:hAnsi="David" w:cs="David"/>
          <w:sz w:val="24"/>
          <w:szCs w:val="24"/>
          <w:rtl/>
        </w:rPr>
        <w:t xml:space="preserve"> הודעה מוקדמת בכתב על כוונתו לעשות כן תוך זמן סביר מראש, ואפשר ל</w:t>
      </w:r>
      <w:r w:rsidRPr="00687320">
        <w:rPr>
          <w:rFonts w:ascii="David" w:hAnsi="David" w:cs="David"/>
          <w:sz w:val="24"/>
          <w:szCs w:val="24"/>
          <w:rtl/>
        </w:rPr>
        <w:t>זוכה</w:t>
      </w:r>
      <w:r w:rsidRPr="00A90710">
        <w:rPr>
          <w:rFonts w:ascii="David" w:hAnsi="David" w:cs="David"/>
          <w:sz w:val="24"/>
          <w:szCs w:val="24"/>
          <w:rtl/>
        </w:rPr>
        <w:t xml:space="preserve"> לתקן את ההפרה הנטענת.</w:t>
      </w:r>
    </w:p>
    <w:p w14:paraId="73DB38B0" w14:textId="77777777" w:rsidR="009F3DDB" w:rsidRDefault="009F3DDB" w:rsidP="002C63D4">
      <w:pPr>
        <w:numPr>
          <w:ilvl w:val="1"/>
          <w:numId w:val="91"/>
        </w:numPr>
        <w:spacing w:after="0" w:line="360" w:lineRule="auto"/>
        <w:jc w:val="both"/>
        <w:rPr>
          <w:rFonts w:ascii="David" w:hAnsi="David" w:cs="David"/>
          <w:szCs w:val="24"/>
        </w:rPr>
      </w:pPr>
      <w:r w:rsidRPr="00322345">
        <w:rPr>
          <w:rFonts w:ascii="David" w:hAnsi="David" w:cs="David"/>
          <w:b/>
          <w:bCs/>
          <w:sz w:val="24"/>
          <w:szCs w:val="24"/>
          <w:rtl/>
        </w:rPr>
        <w:t>הסכם הצטרפות לפורטל הספקים</w:t>
      </w:r>
      <w:r w:rsidRPr="00322345">
        <w:rPr>
          <w:rFonts w:ascii="David" w:hAnsi="David" w:cs="David" w:hint="cs"/>
          <w:b/>
          <w:bCs/>
          <w:sz w:val="24"/>
          <w:szCs w:val="24"/>
          <w:rtl/>
        </w:rPr>
        <w:t xml:space="preserve"> -</w:t>
      </w:r>
      <w:r w:rsidRPr="00A90710">
        <w:rPr>
          <w:rFonts w:ascii="David" w:hAnsi="David" w:cs="David"/>
          <w:sz w:val="24"/>
          <w:szCs w:val="24"/>
          <w:rtl/>
        </w:rPr>
        <w:t xml:space="preserve"> </w:t>
      </w:r>
      <w:r>
        <w:rPr>
          <w:rFonts w:ascii="David" w:hAnsi="David" w:cs="David" w:hint="cs"/>
          <w:szCs w:val="24"/>
          <w:rtl/>
        </w:rPr>
        <w:t xml:space="preserve">על הזוכה לחתום על </w:t>
      </w:r>
      <w:r w:rsidRPr="00142E24">
        <w:rPr>
          <w:rFonts w:ascii="David" w:hAnsi="David" w:cs="David"/>
          <w:szCs w:val="24"/>
          <w:rtl/>
        </w:rPr>
        <w:t xml:space="preserve">הסכם הצטרפות לפורטל </w:t>
      </w:r>
      <w:r>
        <w:rPr>
          <w:rFonts w:ascii="David" w:hAnsi="David" w:cs="David" w:hint="cs"/>
          <w:szCs w:val="24"/>
          <w:rtl/>
        </w:rPr>
        <w:t>הספקים של החשכ"ל, בנוס</w:t>
      </w:r>
      <w:r w:rsidRPr="00142E24">
        <w:rPr>
          <w:rFonts w:ascii="David" w:hAnsi="David" w:cs="David"/>
          <w:szCs w:val="24"/>
          <w:rtl/>
        </w:rPr>
        <w:t xml:space="preserve">ח המופיע בהוראת תכ"ם, "פורטל ספקים", מס' 7.7.1.1, וכן </w:t>
      </w:r>
      <w:r>
        <w:rPr>
          <w:rFonts w:ascii="David" w:hAnsi="David" w:cs="David" w:hint="cs"/>
          <w:szCs w:val="24"/>
          <w:rtl/>
        </w:rPr>
        <w:t xml:space="preserve">לבצע את </w:t>
      </w:r>
      <w:r w:rsidRPr="00142E24">
        <w:rPr>
          <w:rFonts w:ascii="David" w:hAnsi="David" w:cs="David"/>
          <w:szCs w:val="24"/>
          <w:rtl/>
        </w:rPr>
        <w:t xml:space="preserve">כל הפעולות הנדרשות מהזוכה כמפורט בהוראה האמורה, ובכלל זה תשלום בגין העלויות הנדרשות לצורך התחברות לפורטל. </w:t>
      </w:r>
      <w:r>
        <w:rPr>
          <w:rFonts w:ascii="David" w:hAnsi="David" w:cs="David" w:hint="cs"/>
          <w:szCs w:val="24"/>
          <w:rtl/>
        </w:rPr>
        <w:t>במקרה בו הזוכה כבר חתום על הסכם כאמור, ימציא למשרד אישור בדבר האמור.</w:t>
      </w:r>
    </w:p>
    <w:p w14:paraId="3C1AA376" w14:textId="77777777" w:rsidR="009F3DDB" w:rsidRPr="00A90710" w:rsidRDefault="009F3DDB" w:rsidP="00C95DB2">
      <w:pPr>
        <w:pStyle w:val="af5"/>
        <w:numPr>
          <w:ilvl w:val="0"/>
          <w:numId w:val="88"/>
        </w:numPr>
        <w:spacing w:before="240" w:after="0" w:line="360" w:lineRule="auto"/>
        <w:ind w:right="360"/>
        <w:jc w:val="both"/>
        <w:rPr>
          <w:rFonts w:ascii="David" w:hAnsi="David" w:cs="David"/>
          <w:b/>
          <w:bCs/>
          <w:sz w:val="24"/>
          <w:szCs w:val="24"/>
          <w:u w:val="single"/>
        </w:rPr>
      </w:pPr>
      <w:r w:rsidRPr="00A90710">
        <w:rPr>
          <w:rFonts w:ascii="David" w:hAnsi="David" w:cs="David" w:hint="eastAsia"/>
          <w:b/>
          <w:bCs/>
          <w:sz w:val="24"/>
          <w:szCs w:val="24"/>
          <w:u w:val="single"/>
          <w:rtl/>
        </w:rPr>
        <w:t>סודיות</w:t>
      </w:r>
      <w:r>
        <w:rPr>
          <w:rFonts w:ascii="David" w:hAnsi="David" w:cs="David" w:hint="cs"/>
          <w:b/>
          <w:bCs/>
          <w:sz w:val="24"/>
          <w:szCs w:val="24"/>
          <w:u w:val="single"/>
          <w:rtl/>
        </w:rPr>
        <w:t>:</w:t>
      </w:r>
    </w:p>
    <w:p w14:paraId="64FDB284" w14:textId="77777777" w:rsidR="009F3DDB" w:rsidRPr="00EA0B21" w:rsidRDefault="009F3DDB" w:rsidP="002C63D4">
      <w:pPr>
        <w:numPr>
          <w:ilvl w:val="1"/>
          <w:numId w:val="95"/>
        </w:numPr>
        <w:tabs>
          <w:tab w:val="left" w:pos="1445"/>
          <w:tab w:val="left" w:pos="8958"/>
        </w:tabs>
        <w:spacing w:after="0" w:line="360" w:lineRule="auto"/>
        <w:contextualSpacing/>
        <w:jc w:val="both"/>
        <w:rPr>
          <w:rFonts w:ascii="David" w:eastAsia="Times New Roman" w:hAnsi="David" w:cs="David"/>
          <w:b/>
          <w:bCs/>
          <w:sz w:val="24"/>
          <w:szCs w:val="24"/>
          <w:u w:val="single"/>
          <w:lang w:eastAsia="he-IL"/>
        </w:rPr>
      </w:pPr>
      <w:r>
        <w:rPr>
          <w:rFonts w:ascii="David" w:eastAsia="Times New Roman" w:hAnsi="David" w:cs="David" w:hint="cs"/>
          <w:sz w:val="24"/>
          <w:szCs w:val="24"/>
          <w:rtl/>
          <w:lang w:eastAsia="he-IL"/>
        </w:rPr>
        <w:t xml:space="preserve">הזוכה או מי מטעמו </w:t>
      </w:r>
      <w:r w:rsidRPr="00EA0B21">
        <w:rPr>
          <w:rFonts w:ascii="David" w:eastAsia="Times New Roman" w:hAnsi="David" w:cs="David"/>
          <w:sz w:val="24"/>
          <w:szCs w:val="24"/>
          <w:rtl/>
          <w:lang w:eastAsia="he-IL"/>
        </w:rPr>
        <w:t>יתחייב</w:t>
      </w:r>
      <w:r>
        <w:rPr>
          <w:rFonts w:ascii="David" w:eastAsia="Times New Roman" w:hAnsi="David" w:cs="David" w:hint="cs"/>
          <w:sz w:val="24"/>
          <w:szCs w:val="24"/>
          <w:rtl/>
          <w:lang w:eastAsia="he-IL"/>
        </w:rPr>
        <w:t>ו</w:t>
      </w:r>
      <w:r w:rsidRPr="00EA0B21">
        <w:rPr>
          <w:rFonts w:ascii="David" w:eastAsia="Times New Roman" w:hAnsi="David" w:cs="David"/>
          <w:sz w:val="24"/>
          <w:szCs w:val="24"/>
          <w:rtl/>
          <w:lang w:eastAsia="he-IL"/>
        </w:rPr>
        <w:t xml:space="preserve"> לשמור על סודיות המידע שיגיע אלי</w:t>
      </w:r>
      <w:r>
        <w:rPr>
          <w:rFonts w:ascii="David" w:eastAsia="Times New Roman" w:hAnsi="David" w:cs="David" w:hint="cs"/>
          <w:sz w:val="24"/>
          <w:szCs w:val="24"/>
          <w:rtl/>
          <w:lang w:eastAsia="he-IL"/>
        </w:rPr>
        <w:t>הם</w:t>
      </w:r>
      <w:r w:rsidRPr="00EA0B21">
        <w:rPr>
          <w:rFonts w:ascii="David" w:eastAsia="Times New Roman" w:hAnsi="David" w:cs="David"/>
          <w:sz w:val="24"/>
          <w:szCs w:val="24"/>
          <w:rtl/>
          <w:lang w:eastAsia="he-IL"/>
        </w:rPr>
        <w:t xml:space="preserve"> הן בתקופת ההסכם והן לאחריה</w:t>
      </w:r>
      <w:r>
        <w:rPr>
          <w:rFonts w:ascii="David" w:eastAsia="Times New Roman" w:hAnsi="David" w:cs="David" w:hint="cs"/>
          <w:sz w:val="24"/>
          <w:szCs w:val="24"/>
          <w:rtl/>
          <w:lang w:eastAsia="he-IL"/>
        </w:rPr>
        <w:t>,</w:t>
      </w:r>
      <w:r w:rsidRPr="00EA0B21">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w:t>
      </w:r>
      <w:r w:rsidRPr="00EA0B21">
        <w:rPr>
          <w:rFonts w:ascii="David" w:eastAsia="Times New Roman" w:hAnsi="David" w:cs="David"/>
          <w:sz w:val="24"/>
          <w:szCs w:val="24"/>
          <w:rtl/>
          <w:lang w:eastAsia="he-IL"/>
        </w:rPr>
        <w:t xml:space="preserve">יימנעו מגילויו של מידע כלשהו הנוגע לפעילות </w:t>
      </w:r>
      <w:r>
        <w:rPr>
          <w:rFonts w:ascii="David" w:eastAsia="Times New Roman" w:hAnsi="David" w:cs="David" w:hint="cs"/>
          <w:sz w:val="24"/>
          <w:szCs w:val="24"/>
          <w:rtl/>
          <w:lang w:eastAsia="he-IL"/>
        </w:rPr>
        <w:t>במסגרת ההסכם</w:t>
      </w:r>
      <w:r w:rsidRPr="00EA0B21">
        <w:rPr>
          <w:rFonts w:ascii="David" w:eastAsia="Times New Roman" w:hAnsi="David" w:cs="David"/>
          <w:sz w:val="24"/>
          <w:szCs w:val="24"/>
          <w:rtl/>
          <w:lang w:eastAsia="he-IL"/>
        </w:rPr>
        <w:t>, הן לגורמים שאינם קשורים ל</w:t>
      </w:r>
      <w:r>
        <w:rPr>
          <w:rFonts w:ascii="David" w:eastAsia="Times New Roman" w:hAnsi="David" w:cs="David" w:hint="cs"/>
          <w:sz w:val="24"/>
          <w:szCs w:val="24"/>
          <w:rtl/>
          <w:lang w:eastAsia="he-IL"/>
        </w:rPr>
        <w:t>זוכה</w:t>
      </w:r>
      <w:r w:rsidRPr="00EA0B21">
        <w:rPr>
          <w:rFonts w:ascii="David" w:eastAsia="Times New Roman" w:hAnsi="David" w:cs="David"/>
          <w:sz w:val="24"/>
          <w:szCs w:val="24"/>
          <w:rtl/>
          <w:lang w:eastAsia="he-IL"/>
        </w:rPr>
        <w:t xml:space="preserve"> והן לגורמים אצל </w:t>
      </w: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 xml:space="preserve">עצמו שאינם </w:t>
      </w:r>
      <w:r>
        <w:rPr>
          <w:rFonts w:ascii="David" w:eastAsia="Times New Roman" w:hAnsi="David" w:cs="David" w:hint="cs"/>
          <w:sz w:val="24"/>
          <w:szCs w:val="24"/>
          <w:rtl/>
          <w:lang w:eastAsia="he-IL"/>
        </w:rPr>
        <w:t>קשורים לפעילות במסגרת הסכם זה</w:t>
      </w:r>
      <w:r w:rsidRPr="00EA0B21">
        <w:rPr>
          <w:rFonts w:ascii="David" w:eastAsia="Times New Roman" w:hAnsi="David" w:cs="David"/>
          <w:sz w:val="24"/>
          <w:szCs w:val="24"/>
          <w:rtl/>
          <w:lang w:eastAsia="he-IL"/>
        </w:rPr>
        <w:t xml:space="preserve">. </w:t>
      </w:r>
    </w:p>
    <w:p w14:paraId="73B66B2F" w14:textId="77777777" w:rsidR="009F3DDB" w:rsidRPr="00EA0B21" w:rsidRDefault="009F3DDB" w:rsidP="002C63D4">
      <w:pPr>
        <w:numPr>
          <w:ilvl w:val="1"/>
          <w:numId w:val="95"/>
        </w:numPr>
        <w:tabs>
          <w:tab w:val="left" w:pos="1445"/>
          <w:tab w:val="left" w:pos="8958"/>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לצורך הסכם זה, למונחים הבאים ולמשמעות המופיעה לצידם:</w:t>
      </w:r>
    </w:p>
    <w:p w14:paraId="383AE63B" w14:textId="77777777" w:rsidR="009F3DDB" w:rsidRPr="00EA0B21" w:rsidRDefault="009F3DDB" w:rsidP="009F3DDB">
      <w:pPr>
        <w:widowControl w:val="0"/>
        <w:tabs>
          <w:tab w:val="left" w:pos="1445"/>
          <w:tab w:val="left" w:pos="8958"/>
        </w:tabs>
        <w:overflowPunct w:val="0"/>
        <w:autoSpaceDE w:val="0"/>
        <w:autoSpaceDN w:val="0"/>
        <w:adjustRightInd w:val="0"/>
        <w:spacing w:line="360" w:lineRule="auto"/>
        <w:ind w:left="3209" w:hanging="1933"/>
        <w:jc w:val="both"/>
        <w:rPr>
          <w:rFonts w:ascii="David" w:eastAsia="Times New Roman" w:hAnsi="David" w:cs="David"/>
          <w:sz w:val="24"/>
          <w:szCs w:val="24"/>
          <w:lang w:eastAsia="he-IL"/>
        </w:rPr>
      </w:pPr>
      <w:r w:rsidRPr="00EA0B21">
        <w:rPr>
          <w:rFonts w:ascii="David" w:eastAsia="Times New Roman" w:hAnsi="David" w:cs="David"/>
          <w:b/>
          <w:bCs/>
          <w:sz w:val="24"/>
          <w:szCs w:val="24"/>
          <w:rtl/>
          <w:lang w:eastAsia="he-IL"/>
        </w:rPr>
        <w:t>"מידע"</w:t>
      </w:r>
      <w:r w:rsidRPr="00EA0B21">
        <w:rPr>
          <w:rFonts w:ascii="David" w:eastAsia="Times New Roman" w:hAnsi="David" w:cs="David"/>
          <w:sz w:val="24"/>
          <w:szCs w:val="24"/>
          <w:rtl/>
          <w:lang w:eastAsia="he-IL"/>
        </w:rPr>
        <w:t xml:space="preserve"> -</w:t>
      </w:r>
      <w:r w:rsidRPr="00EA0B21">
        <w:rPr>
          <w:rFonts w:ascii="David" w:eastAsia="Times New Roman" w:hAnsi="David" w:cs="David"/>
          <w:sz w:val="24"/>
          <w:szCs w:val="24"/>
          <w:rtl/>
          <w:lang w:eastAsia="he-IL"/>
        </w:rPr>
        <w:tab/>
      </w:r>
      <w:r w:rsidRPr="00EA0B21">
        <w:rPr>
          <w:rFonts w:ascii="David" w:eastAsia="Times New Roman" w:hAnsi="David" w:cs="David"/>
          <w:szCs w:val="24"/>
          <w:rtl/>
          <w:lang w:eastAsia="he-IL"/>
        </w:rPr>
        <w:t>כל מידע (</w:t>
      </w:r>
      <w:r w:rsidRPr="00EA0B21">
        <w:rPr>
          <w:rFonts w:ascii="David" w:eastAsia="Times New Roman" w:hAnsi="David" w:cs="David"/>
          <w:szCs w:val="24"/>
          <w:lang w:eastAsia="he-IL"/>
        </w:rPr>
        <w:t>Information</w:t>
      </w:r>
      <w:r w:rsidRPr="00EA0B21">
        <w:rPr>
          <w:rFonts w:ascii="David" w:eastAsia="Times New Roman" w:hAnsi="David" w:cs="David"/>
          <w:szCs w:val="24"/>
          <w:rtl/>
          <w:lang w:eastAsia="he-IL"/>
        </w:rPr>
        <w:t>), ידע (</w:t>
      </w:r>
      <w:r w:rsidRPr="00EA0B21">
        <w:rPr>
          <w:rFonts w:ascii="David" w:eastAsia="Times New Roman" w:hAnsi="David" w:cs="David"/>
          <w:szCs w:val="24"/>
          <w:lang w:eastAsia="he-IL"/>
        </w:rPr>
        <w:t>Know-How</w:t>
      </w:r>
      <w:r w:rsidRPr="00EA0B21">
        <w:rPr>
          <w:rFonts w:ascii="David" w:eastAsia="Times New Roman" w:hAnsi="David" w:cs="David"/>
          <w:szCs w:val="24"/>
          <w:rtl/>
          <w:lang w:eastAsia="he-IL"/>
        </w:rPr>
        <w:t xml:space="preserve">), ידיעה, מסמך, תכתובת, תכנית, נתון, מודל, חוות דעת, מסקנה וכל דבר אחר כיוצ"ב הקשור </w:t>
      </w:r>
      <w:r>
        <w:rPr>
          <w:rFonts w:ascii="David" w:eastAsia="Times New Roman" w:hAnsi="David" w:cs="David"/>
          <w:szCs w:val="24"/>
          <w:rtl/>
          <w:lang w:eastAsia="he-IL"/>
        </w:rPr>
        <w:lastRenderedPageBreak/>
        <w:t>או</w:t>
      </w:r>
      <w:r w:rsidRPr="00EA0B21">
        <w:rPr>
          <w:rFonts w:ascii="David" w:eastAsia="Times New Roman" w:hAnsi="David" w:cs="David"/>
          <w:szCs w:val="24"/>
          <w:rtl/>
          <w:lang w:eastAsia="he-IL"/>
        </w:rPr>
        <w:t xml:space="preserve"> הנוגע </w:t>
      </w:r>
      <w:r>
        <w:rPr>
          <w:rFonts w:ascii="David" w:eastAsia="Times New Roman" w:hAnsi="David" w:cs="David" w:hint="cs"/>
          <w:szCs w:val="24"/>
          <w:rtl/>
          <w:lang w:eastAsia="he-IL"/>
        </w:rPr>
        <w:t>להסכם זה</w:t>
      </w:r>
      <w:r w:rsidRPr="00EA0B21">
        <w:rPr>
          <w:rFonts w:ascii="David" w:eastAsia="Times New Roman" w:hAnsi="David" w:cs="David"/>
          <w:szCs w:val="24"/>
          <w:rtl/>
          <w:lang w:eastAsia="he-IL"/>
        </w:rPr>
        <w:t xml:space="preserve"> בין בכתב ובין בע"פ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בכל צורה או דרך של שימור ידיעות בצורה חשמלית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אלקטרונית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אופטית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מגנטית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אחרת.</w:t>
      </w:r>
    </w:p>
    <w:p w14:paraId="469F3E86" w14:textId="77777777" w:rsidR="009F3DDB" w:rsidRPr="00EA0B21" w:rsidRDefault="009F3DDB" w:rsidP="009F3DDB">
      <w:pPr>
        <w:widowControl w:val="0"/>
        <w:tabs>
          <w:tab w:val="left" w:pos="1445"/>
          <w:tab w:val="left" w:pos="8958"/>
        </w:tabs>
        <w:overflowPunct w:val="0"/>
        <w:autoSpaceDE w:val="0"/>
        <w:autoSpaceDN w:val="0"/>
        <w:adjustRightInd w:val="0"/>
        <w:spacing w:line="360" w:lineRule="auto"/>
        <w:ind w:left="3209" w:hanging="1933"/>
        <w:jc w:val="both"/>
        <w:rPr>
          <w:rFonts w:ascii="David" w:eastAsia="Times New Roman" w:hAnsi="David" w:cs="David"/>
          <w:sz w:val="24"/>
          <w:szCs w:val="24"/>
          <w:rtl/>
          <w:lang w:eastAsia="he-IL"/>
        </w:rPr>
      </w:pPr>
      <w:r w:rsidRPr="00EA0B21">
        <w:rPr>
          <w:rFonts w:ascii="David" w:eastAsia="Times New Roman" w:hAnsi="David" w:cs="David"/>
          <w:b/>
          <w:bCs/>
          <w:sz w:val="24"/>
          <w:szCs w:val="24"/>
          <w:rtl/>
          <w:lang w:eastAsia="he-IL"/>
        </w:rPr>
        <w:t xml:space="preserve">"סודות מקצועיים" </w:t>
      </w:r>
      <w:r w:rsidRPr="00EA0B21">
        <w:rPr>
          <w:rFonts w:ascii="David" w:eastAsia="Times New Roman" w:hAnsi="David" w:cs="David"/>
          <w:sz w:val="24"/>
          <w:szCs w:val="24"/>
          <w:rtl/>
          <w:lang w:eastAsia="he-IL"/>
        </w:rPr>
        <w:t>-</w:t>
      </w:r>
      <w:r w:rsidRPr="00EA0B21">
        <w:rPr>
          <w:rFonts w:ascii="David" w:eastAsia="Times New Roman" w:hAnsi="David" w:cs="David"/>
          <w:sz w:val="24"/>
          <w:szCs w:val="24"/>
          <w:rtl/>
          <w:lang w:eastAsia="he-IL"/>
        </w:rPr>
        <w:tab/>
        <w:t xml:space="preserve">כל מידע אודות המשרד אשר יגיע לידי </w:t>
      </w: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או </w:t>
      </w:r>
      <w:r>
        <w:rPr>
          <w:rFonts w:ascii="David" w:eastAsia="Times New Roman" w:hAnsi="David" w:cs="David" w:hint="cs"/>
          <w:sz w:val="24"/>
          <w:szCs w:val="24"/>
          <w:rtl/>
          <w:lang w:eastAsia="he-IL"/>
        </w:rPr>
        <w:t>מי</w:t>
      </w:r>
      <w:r w:rsidRPr="00EA0B21">
        <w:rPr>
          <w:rFonts w:ascii="David" w:eastAsia="Times New Roman" w:hAnsi="David" w:cs="David"/>
          <w:sz w:val="24"/>
          <w:szCs w:val="24"/>
          <w:rtl/>
          <w:lang w:eastAsia="he-IL"/>
        </w:rPr>
        <w:t xml:space="preserve"> מטעמו בקשר </w:t>
      </w:r>
      <w:r>
        <w:rPr>
          <w:rFonts w:ascii="David" w:eastAsia="Times New Roman" w:hAnsi="David" w:cs="David" w:hint="cs"/>
          <w:sz w:val="24"/>
          <w:szCs w:val="24"/>
          <w:rtl/>
          <w:lang w:eastAsia="he-IL"/>
        </w:rPr>
        <w:t>להסכם זה</w:t>
      </w:r>
      <w:r w:rsidRPr="00EA0B21">
        <w:rPr>
          <w:rFonts w:ascii="David" w:eastAsia="Times New Roman" w:hAnsi="David" w:cs="David"/>
          <w:sz w:val="24"/>
          <w:szCs w:val="24"/>
          <w:rtl/>
          <w:lang w:eastAsia="he-IL"/>
        </w:rPr>
        <w:t xml:space="preserve">, בין אם נתקבל במהלך </w:t>
      </w:r>
      <w:r>
        <w:rPr>
          <w:rFonts w:ascii="David" w:eastAsia="Times New Roman" w:hAnsi="David" w:cs="David" w:hint="cs"/>
          <w:sz w:val="24"/>
          <w:szCs w:val="24"/>
          <w:rtl/>
          <w:lang w:eastAsia="he-IL"/>
        </w:rPr>
        <w:t>תקופת ההתקשרות</w:t>
      </w:r>
      <w:r w:rsidRPr="00EA0B21">
        <w:rPr>
          <w:rFonts w:ascii="David" w:eastAsia="Times New Roman" w:hAnsi="David" w:cs="David"/>
          <w:sz w:val="24"/>
          <w:szCs w:val="24"/>
          <w:rtl/>
          <w:lang w:eastAsia="he-IL"/>
        </w:rPr>
        <w:t xml:space="preserve"> או לאחר מכן, לרבות ומבלי לפגוע בכלליות האמור לעיל: מידע אשר יימסר ע"י המשרד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כל גורם אחר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מי מטעמו. </w:t>
      </w:r>
    </w:p>
    <w:p w14:paraId="662E7365" w14:textId="77777777" w:rsidR="009F3DDB" w:rsidRPr="00EA0B21" w:rsidRDefault="009F3DDB" w:rsidP="002C63D4">
      <w:pPr>
        <w:numPr>
          <w:ilvl w:val="1"/>
          <w:numId w:val="95"/>
        </w:numPr>
        <w:tabs>
          <w:tab w:val="left" w:pos="1445"/>
          <w:tab w:val="left" w:pos="8958"/>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הואיל </w:t>
      </w:r>
      <w:r>
        <w:rPr>
          <w:rFonts w:ascii="David" w:eastAsia="Times New Roman" w:hAnsi="David" w:cs="David" w:hint="cs"/>
          <w:sz w:val="24"/>
          <w:szCs w:val="24"/>
          <w:rtl/>
          <w:lang w:eastAsia="he-IL"/>
        </w:rPr>
        <w:t>והזוכה</w:t>
      </w:r>
      <w:r w:rsidRPr="00EA0B21">
        <w:rPr>
          <w:rFonts w:ascii="David" w:eastAsia="Times New Roman" w:hAnsi="David" w:cs="David"/>
          <w:sz w:val="24"/>
          <w:szCs w:val="24"/>
          <w:rtl/>
          <w:lang w:eastAsia="he-IL"/>
        </w:rPr>
        <w:t xml:space="preserve"> או מי מטעמו עשוי להיחשף למידע עליו מעוניינת מדינת ישראל להגן, הרי הוא מתחייב בזאת לשמור את המידע בסודיות מוחלטת ולעשות בו שימוש אך ורק לצורך</w:t>
      </w:r>
      <w:r>
        <w:rPr>
          <w:rFonts w:ascii="David" w:eastAsia="Times New Roman" w:hAnsi="David" w:cs="David" w:hint="cs"/>
          <w:sz w:val="24"/>
          <w:szCs w:val="24"/>
          <w:rtl/>
          <w:lang w:eastAsia="he-IL"/>
        </w:rPr>
        <w:t xml:space="preserve"> ביצוע ההסכם</w:t>
      </w:r>
      <w:r w:rsidRPr="00EA0B21">
        <w:rPr>
          <w:rFonts w:ascii="David" w:eastAsia="Times New Roman" w:hAnsi="David" w:cs="David"/>
          <w:sz w:val="24"/>
          <w:szCs w:val="24"/>
          <w:rtl/>
          <w:lang w:eastAsia="he-IL"/>
        </w:rPr>
        <w:t xml:space="preserve">. למען הסר ספק, ומבלי לפגוע בכלליות האמור, </w:t>
      </w:r>
      <w:r>
        <w:rPr>
          <w:rFonts w:ascii="David" w:eastAsia="Times New Roman" w:hAnsi="David" w:cs="David" w:hint="cs"/>
          <w:sz w:val="24"/>
          <w:szCs w:val="24"/>
          <w:rtl/>
          <w:lang w:eastAsia="he-IL"/>
        </w:rPr>
        <w:t xml:space="preserve">הזוכה או מי מטעמו </w:t>
      </w:r>
      <w:r w:rsidRPr="00EA0B21">
        <w:rPr>
          <w:rFonts w:ascii="David" w:eastAsia="Times New Roman" w:hAnsi="David" w:cs="David"/>
          <w:sz w:val="24"/>
          <w:szCs w:val="24"/>
          <w:rtl/>
          <w:lang w:eastAsia="he-IL"/>
        </w:rPr>
        <w:t>מתחייב</w:t>
      </w:r>
      <w:r>
        <w:rPr>
          <w:rFonts w:ascii="David" w:eastAsia="Times New Roman" w:hAnsi="David" w:cs="David" w:hint="cs"/>
          <w:sz w:val="24"/>
          <w:szCs w:val="24"/>
          <w:rtl/>
          <w:lang w:eastAsia="he-IL"/>
        </w:rPr>
        <w:t>ים</w:t>
      </w:r>
      <w:r w:rsidRPr="00EA0B21">
        <w:rPr>
          <w:rFonts w:ascii="David" w:eastAsia="Times New Roman" w:hAnsi="David" w:cs="David"/>
          <w:sz w:val="24"/>
          <w:szCs w:val="24"/>
          <w:rtl/>
          <w:lang w:eastAsia="he-IL"/>
        </w:rPr>
        <w:t xml:space="preserve"> לא לפרסם, להעביר, להודיע, למסור או להביא לידיעת כל</w:t>
      </w:r>
      <w:r>
        <w:rPr>
          <w:rFonts w:ascii="David" w:eastAsia="Times New Roman" w:hAnsi="David" w:cs="David" w:hint="cs"/>
          <w:sz w:val="24"/>
          <w:szCs w:val="24"/>
          <w:rtl/>
          <w:lang w:eastAsia="he-IL"/>
        </w:rPr>
        <w:t xml:space="preserve"> גוף או</w:t>
      </w:r>
      <w:r w:rsidRPr="00EA0B21">
        <w:rPr>
          <w:rFonts w:ascii="David" w:eastAsia="Times New Roman" w:hAnsi="David" w:cs="David"/>
          <w:sz w:val="24"/>
          <w:szCs w:val="24"/>
          <w:rtl/>
          <w:lang w:eastAsia="he-IL"/>
        </w:rPr>
        <w:t xml:space="preserve"> אדם את המידע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הסודות המקצועיים. </w:t>
      </w:r>
    </w:p>
    <w:p w14:paraId="1F0DC5EE" w14:textId="77777777" w:rsidR="009F3DDB" w:rsidRPr="00EA0B21" w:rsidRDefault="009F3DDB" w:rsidP="002C63D4">
      <w:pPr>
        <w:numPr>
          <w:ilvl w:val="1"/>
          <w:numId w:val="95"/>
        </w:numPr>
        <w:tabs>
          <w:tab w:val="left" w:pos="1445"/>
          <w:tab w:val="left" w:pos="8958"/>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מתחייב לנקוט בכל האמצעים הסבירים על מנת לוודא כי סודיות כאמור ת</w:t>
      </w:r>
      <w:r>
        <w:rPr>
          <w:rFonts w:ascii="David" w:eastAsia="Times New Roman" w:hAnsi="David" w:cs="David" w:hint="cs"/>
          <w:sz w:val="24"/>
          <w:szCs w:val="24"/>
          <w:rtl/>
          <w:lang w:eastAsia="he-IL"/>
        </w:rPr>
        <w:t>י</w:t>
      </w:r>
      <w:r w:rsidRPr="00EA0B21">
        <w:rPr>
          <w:rFonts w:ascii="David" w:eastAsia="Times New Roman" w:hAnsi="David" w:cs="David"/>
          <w:sz w:val="24"/>
          <w:szCs w:val="24"/>
          <w:rtl/>
          <w:lang w:eastAsia="he-IL"/>
        </w:rPr>
        <w:t>שמר</w:t>
      </w:r>
      <w:r>
        <w:rPr>
          <w:rFonts w:ascii="David" w:eastAsia="Times New Roman" w:hAnsi="David" w:cs="David" w:hint="cs"/>
          <w:sz w:val="24"/>
          <w:szCs w:val="24"/>
          <w:rtl/>
          <w:lang w:eastAsia="he-IL"/>
        </w:rPr>
        <w:t>, על ידו ועל ידי מי מטעמו.</w:t>
      </w:r>
    </w:p>
    <w:p w14:paraId="6E6F05F0" w14:textId="77777777" w:rsidR="009F3DDB" w:rsidRPr="00EA0B21" w:rsidRDefault="009F3DDB" w:rsidP="002C63D4">
      <w:pPr>
        <w:numPr>
          <w:ilvl w:val="1"/>
          <w:numId w:val="95"/>
        </w:numPr>
        <w:tabs>
          <w:tab w:val="left" w:pos="1445"/>
          <w:tab w:val="left" w:pos="8958"/>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מצהיר שידוע לו כי אי מילוי התחייבויותיו לפי סעיף זה </w:t>
      </w:r>
      <w:r>
        <w:rPr>
          <w:rFonts w:ascii="David" w:eastAsia="Times New Roman" w:hAnsi="David" w:cs="David" w:hint="cs"/>
          <w:sz w:val="24"/>
          <w:szCs w:val="24"/>
          <w:rtl/>
          <w:lang w:eastAsia="he-IL"/>
        </w:rPr>
        <w:t xml:space="preserve">עלול להוות </w:t>
      </w:r>
      <w:r w:rsidRPr="00EA0B21">
        <w:rPr>
          <w:rFonts w:ascii="David" w:eastAsia="Times New Roman" w:hAnsi="David" w:cs="David"/>
          <w:sz w:val="24"/>
          <w:szCs w:val="24"/>
          <w:rtl/>
          <w:lang w:eastAsia="he-IL"/>
        </w:rPr>
        <w:t>עבירה לפי פרק ז' (ביטחון המדינה, יחסי חוץ וסודות רשמיים) לחוק העונשין, תשל"ז - 1977.</w:t>
      </w:r>
    </w:p>
    <w:p w14:paraId="3443B728" w14:textId="77777777" w:rsidR="009F3DDB" w:rsidRPr="00322345" w:rsidRDefault="009F3DDB" w:rsidP="002C63D4">
      <w:pPr>
        <w:numPr>
          <w:ilvl w:val="0"/>
          <w:numId w:val="73"/>
        </w:numPr>
        <w:tabs>
          <w:tab w:val="clear" w:pos="567"/>
          <w:tab w:val="num" w:pos="738"/>
        </w:tabs>
        <w:spacing w:before="240" w:after="0" w:line="360" w:lineRule="auto"/>
        <w:ind w:right="360"/>
        <w:jc w:val="both"/>
        <w:rPr>
          <w:rFonts w:ascii="David" w:hAnsi="David" w:cs="David"/>
          <w:b/>
          <w:bCs/>
          <w:sz w:val="24"/>
          <w:szCs w:val="24"/>
          <w:u w:val="single"/>
        </w:rPr>
      </w:pPr>
      <w:r w:rsidRPr="00322345">
        <w:rPr>
          <w:rFonts w:ascii="David" w:hAnsi="David" w:cs="David"/>
          <w:b/>
          <w:bCs/>
          <w:sz w:val="24"/>
          <w:szCs w:val="24"/>
          <w:u w:val="single"/>
          <w:rtl/>
        </w:rPr>
        <w:t>הפרת הוראות ההסכם</w:t>
      </w:r>
    </w:p>
    <w:p w14:paraId="24D653D2" w14:textId="77777777" w:rsidR="009F3DDB" w:rsidRPr="00A451F8" w:rsidRDefault="009F3DDB" w:rsidP="009F3DDB">
      <w:pPr>
        <w:pStyle w:val="af5"/>
        <w:tabs>
          <w:tab w:val="left" w:pos="1445"/>
          <w:tab w:val="left" w:pos="8958"/>
        </w:tabs>
        <w:spacing w:line="360" w:lineRule="auto"/>
        <w:ind w:left="567"/>
        <w:jc w:val="both"/>
        <w:rPr>
          <w:rFonts w:ascii="David" w:eastAsia="Times New Roman" w:hAnsi="David" w:cs="David"/>
          <w:sz w:val="24"/>
          <w:szCs w:val="24"/>
          <w:u w:val="single"/>
        </w:rPr>
      </w:pPr>
      <w:r w:rsidRPr="00322345">
        <w:rPr>
          <w:rFonts w:ascii="David" w:eastAsia="Times New Roman" w:hAnsi="David" w:cs="David"/>
          <w:sz w:val="24"/>
          <w:szCs w:val="24"/>
          <w:rtl/>
          <w:lang w:eastAsia="he-IL"/>
        </w:rPr>
        <w:t>הפר</w:t>
      </w:r>
      <w:r w:rsidRPr="00A451F8">
        <w:rPr>
          <w:rFonts w:ascii="David" w:eastAsia="Times New Roman" w:hAnsi="David" w:cs="David"/>
          <w:sz w:val="24"/>
          <w:szCs w:val="24"/>
          <w:rtl/>
        </w:rPr>
        <w:t xml:space="preserve"> </w:t>
      </w:r>
      <w:r w:rsidRPr="00A451F8">
        <w:rPr>
          <w:rFonts w:ascii="David" w:eastAsia="Times New Roman" w:hAnsi="David" w:cs="David" w:hint="cs"/>
          <w:sz w:val="24"/>
          <w:szCs w:val="24"/>
          <w:rtl/>
        </w:rPr>
        <w:t>ה</w:t>
      </w:r>
      <w:r>
        <w:rPr>
          <w:rFonts w:ascii="David" w:eastAsia="Times New Roman" w:hAnsi="David" w:cs="David" w:hint="cs"/>
          <w:sz w:val="24"/>
          <w:szCs w:val="24"/>
          <w:rtl/>
        </w:rPr>
        <w:t xml:space="preserve">זוכה </w:t>
      </w:r>
      <w:r w:rsidRPr="00A451F8">
        <w:rPr>
          <w:rFonts w:ascii="David" w:eastAsia="Times New Roman" w:hAnsi="David" w:cs="David" w:hint="cs"/>
          <w:sz w:val="24"/>
          <w:szCs w:val="24"/>
          <w:rtl/>
        </w:rPr>
        <w:t xml:space="preserve">או מי מטעמו </w:t>
      </w:r>
      <w:r w:rsidRPr="00A451F8">
        <w:rPr>
          <w:rFonts w:ascii="David" w:eastAsia="Times New Roman" w:hAnsi="David" w:cs="David"/>
          <w:sz w:val="24"/>
          <w:szCs w:val="24"/>
          <w:rtl/>
        </w:rPr>
        <w:t xml:space="preserve">הוראה מהוראות הסכם זה, רשאי המשרד, בנוסף לזכויותיו על פי כל דין ועל פי הסכם זה, לראות הסכם זה כמבוטל, לאחר שניתנה </w:t>
      </w:r>
      <w:r w:rsidRPr="00A451F8">
        <w:rPr>
          <w:rFonts w:ascii="David" w:eastAsia="Times New Roman" w:hAnsi="David" w:cs="David" w:hint="cs"/>
          <w:sz w:val="24"/>
          <w:szCs w:val="24"/>
          <w:rtl/>
        </w:rPr>
        <w:t>ל</w:t>
      </w:r>
      <w:r>
        <w:rPr>
          <w:rFonts w:ascii="David" w:eastAsia="Times New Roman" w:hAnsi="David" w:cs="David" w:hint="cs"/>
          <w:sz w:val="24"/>
          <w:szCs w:val="24"/>
          <w:rtl/>
        </w:rPr>
        <w:t xml:space="preserve">זוכה </w:t>
      </w:r>
      <w:r w:rsidRPr="00A451F8">
        <w:rPr>
          <w:rFonts w:ascii="David" w:eastAsia="Times New Roman" w:hAnsi="David" w:cs="David"/>
          <w:sz w:val="24"/>
          <w:szCs w:val="24"/>
          <w:rtl/>
        </w:rPr>
        <w:t xml:space="preserve">הודעה בה נדרש לתקן את המעוות. אם התיקון לא בוצע תוך פרק הזמן שנקבע לכך בהודעה- שיהיה פרק זמן סביר בהתאם לנסיבות - לא יהיה המשרד חייב בתשלום כלשהו </w:t>
      </w:r>
      <w:r w:rsidRPr="00A451F8">
        <w:rPr>
          <w:rFonts w:ascii="David" w:eastAsia="Times New Roman" w:hAnsi="David" w:cs="David" w:hint="cs"/>
          <w:sz w:val="24"/>
          <w:szCs w:val="24"/>
          <w:rtl/>
        </w:rPr>
        <w:t>ל</w:t>
      </w:r>
      <w:r>
        <w:rPr>
          <w:rFonts w:ascii="David" w:eastAsia="Times New Roman" w:hAnsi="David" w:cs="David" w:hint="cs"/>
          <w:sz w:val="24"/>
          <w:szCs w:val="24"/>
          <w:rtl/>
        </w:rPr>
        <w:t>זוכה</w:t>
      </w:r>
      <w:r w:rsidRPr="00A451F8">
        <w:rPr>
          <w:rFonts w:ascii="David" w:eastAsia="Times New Roman" w:hAnsi="David" w:cs="David"/>
          <w:sz w:val="24"/>
          <w:szCs w:val="24"/>
          <w:rtl/>
        </w:rPr>
        <w:t>.</w:t>
      </w:r>
    </w:p>
    <w:p w14:paraId="4D5A7468" w14:textId="77777777" w:rsidR="009F3DDB" w:rsidRPr="00EA0B21" w:rsidRDefault="009F3DDB" w:rsidP="002C63D4">
      <w:pPr>
        <w:numPr>
          <w:ilvl w:val="0"/>
          <w:numId w:val="73"/>
        </w:numPr>
        <w:tabs>
          <w:tab w:val="clear" w:pos="567"/>
          <w:tab w:val="num" w:pos="738"/>
        </w:tabs>
        <w:spacing w:before="240" w:after="0" w:line="360" w:lineRule="auto"/>
        <w:ind w:right="360"/>
        <w:jc w:val="both"/>
        <w:rPr>
          <w:rFonts w:ascii="David" w:eastAsia="Times New Roman" w:hAnsi="David" w:cs="David"/>
          <w:b/>
          <w:bCs/>
          <w:sz w:val="24"/>
          <w:szCs w:val="24"/>
          <w:u w:val="single"/>
        </w:rPr>
      </w:pPr>
      <w:r w:rsidRPr="00322345">
        <w:rPr>
          <w:rFonts w:ascii="David" w:hAnsi="David" w:cs="David"/>
          <w:b/>
          <w:bCs/>
          <w:sz w:val="24"/>
          <w:szCs w:val="24"/>
          <w:u w:val="single"/>
          <w:rtl/>
        </w:rPr>
        <w:t>ביטול</w:t>
      </w:r>
      <w:r w:rsidRPr="00EA0B21">
        <w:rPr>
          <w:rFonts w:ascii="David" w:eastAsia="Times New Roman" w:hAnsi="David" w:cs="David"/>
          <w:b/>
          <w:bCs/>
          <w:sz w:val="24"/>
          <w:szCs w:val="24"/>
          <w:u w:val="single"/>
          <w:rtl/>
        </w:rPr>
        <w:t xml:space="preserve"> ההסכם</w:t>
      </w:r>
    </w:p>
    <w:p w14:paraId="2230A0CF" w14:textId="77777777" w:rsidR="009F3DDB" w:rsidRDefault="009F3DDB" w:rsidP="00D43192">
      <w:pPr>
        <w:spacing w:before="240" w:after="0" w:line="360" w:lineRule="auto"/>
        <w:ind w:left="567"/>
        <w:jc w:val="both"/>
        <w:rPr>
          <w:rFonts w:ascii="David" w:eastAsia="Times New Roman" w:hAnsi="David" w:cs="David"/>
          <w:sz w:val="24"/>
          <w:szCs w:val="24"/>
          <w:rtl/>
          <w:lang w:eastAsia="he-IL"/>
        </w:rPr>
      </w:pPr>
      <w:r w:rsidRPr="00330A94">
        <w:rPr>
          <w:rFonts w:ascii="David" w:eastAsia="Times New Roman" w:hAnsi="David" w:cs="David"/>
          <w:sz w:val="24"/>
          <w:szCs w:val="24"/>
          <w:rtl/>
          <w:lang w:eastAsia="he-IL"/>
        </w:rPr>
        <w:t xml:space="preserve">המשרד רשאי לבטל את ההסכם בכל עת לפני תום תקופת ההסכם על ידי מסירת הודעה מוקדמת בכתב, 30 ימים מראש. </w:t>
      </w:r>
    </w:p>
    <w:p w14:paraId="3E95F5AC" w14:textId="77777777" w:rsidR="009F3DDB" w:rsidRPr="00160D1B" w:rsidRDefault="009F3DDB" w:rsidP="002C63D4">
      <w:pPr>
        <w:numPr>
          <w:ilvl w:val="0"/>
          <w:numId w:val="73"/>
        </w:numPr>
        <w:tabs>
          <w:tab w:val="clear" w:pos="567"/>
          <w:tab w:val="num" w:pos="738"/>
        </w:tabs>
        <w:spacing w:before="240" w:after="0" w:line="360" w:lineRule="auto"/>
        <w:ind w:right="360"/>
        <w:jc w:val="both"/>
        <w:rPr>
          <w:rFonts w:ascii="David" w:hAnsi="David" w:cs="David"/>
          <w:b/>
          <w:bCs/>
          <w:sz w:val="24"/>
          <w:szCs w:val="24"/>
          <w:u w:val="single"/>
        </w:rPr>
      </w:pPr>
      <w:r w:rsidRPr="00160D1B">
        <w:rPr>
          <w:rFonts w:ascii="David" w:hAnsi="David" w:cs="David"/>
          <w:b/>
          <w:bCs/>
          <w:sz w:val="24"/>
          <w:szCs w:val="24"/>
          <w:u w:val="single"/>
          <w:rtl/>
        </w:rPr>
        <w:t>אחריות הזוכה לנזקים</w:t>
      </w:r>
    </w:p>
    <w:p w14:paraId="19FEA479" w14:textId="77777777" w:rsidR="009F3DDB" w:rsidRPr="00EA0B21" w:rsidRDefault="009F3DDB" w:rsidP="002C63D4">
      <w:pPr>
        <w:numPr>
          <w:ilvl w:val="1"/>
          <w:numId w:val="90"/>
        </w:numPr>
        <w:tabs>
          <w:tab w:val="left" w:pos="1445"/>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 xml:space="preserve">מצהיר בזה כי ידוע לו שהוא </w:t>
      </w:r>
      <w:r>
        <w:rPr>
          <w:rFonts w:ascii="David" w:eastAsia="Times New Roman" w:hAnsi="David" w:cs="David" w:hint="cs"/>
          <w:sz w:val="24"/>
          <w:szCs w:val="24"/>
          <w:rtl/>
          <w:lang w:eastAsia="he-IL"/>
        </w:rPr>
        <w:t>פועל</w:t>
      </w:r>
      <w:r w:rsidRPr="00EA0B21">
        <w:rPr>
          <w:rFonts w:ascii="David" w:eastAsia="Times New Roman" w:hAnsi="David" w:cs="David"/>
          <w:sz w:val="24"/>
          <w:szCs w:val="24"/>
          <w:rtl/>
          <w:lang w:eastAsia="he-IL"/>
        </w:rPr>
        <w:t xml:space="preserve"> כקבלן עצמאי, שלא במסגרת שירות המדינה, על כל המשתמע מכך ומבלי שייווצרו יחסי עובד מעביד בין </w:t>
      </w: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או מי מעובדיו או נותני השירותים מטעמו לבין המשרד, וכי המשרד לא יהיה אחראי בצורה כלשהי לנזקים שייגרמו לו על פי הסכם זה.</w:t>
      </w:r>
    </w:p>
    <w:p w14:paraId="58F87964" w14:textId="77777777" w:rsidR="009F3DDB" w:rsidRPr="00EA0B21" w:rsidRDefault="009F3DDB" w:rsidP="002C63D4">
      <w:pPr>
        <w:numPr>
          <w:ilvl w:val="1"/>
          <w:numId w:val="90"/>
        </w:numPr>
        <w:tabs>
          <w:tab w:val="left" w:pos="1445"/>
        </w:tabs>
        <w:spacing w:after="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יישא באחריות על פי דין, בגין כל פגיעה, הפסד, אובדן או נזק שייגרמו מכל סיבה שהיא לגופו או רכושו שלו או של מי מטעמו או לגוף או רכוש עובדיו או של העובדים מטעמו</w:t>
      </w:r>
      <w:r>
        <w:rPr>
          <w:rFonts w:ascii="David" w:eastAsia="Times New Roman" w:hAnsi="David" w:cs="David" w:hint="cs"/>
          <w:sz w:val="24"/>
          <w:szCs w:val="24"/>
          <w:rtl/>
          <w:lang w:eastAsia="he-IL"/>
        </w:rPr>
        <w:t xml:space="preserve"> או מי מטעמו</w:t>
      </w:r>
      <w:r w:rsidRPr="00EA0B21">
        <w:rPr>
          <w:rFonts w:ascii="David" w:eastAsia="Times New Roman" w:hAnsi="David" w:cs="David"/>
          <w:sz w:val="24"/>
          <w:szCs w:val="24"/>
          <w:rtl/>
          <w:lang w:eastAsia="he-IL"/>
        </w:rPr>
        <w:t xml:space="preserve">, או לגופו או רכושו של כל אדם אחר כתוצאה ישירה או עקיפה </w:t>
      </w:r>
      <w:r>
        <w:rPr>
          <w:rFonts w:ascii="David" w:eastAsia="Times New Roman" w:hAnsi="David" w:cs="David" w:hint="cs"/>
          <w:sz w:val="24"/>
          <w:szCs w:val="24"/>
          <w:rtl/>
          <w:lang w:eastAsia="he-IL"/>
        </w:rPr>
        <w:t>מהסכם זה</w:t>
      </w:r>
      <w:r w:rsidRPr="00EA0B21">
        <w:rPr>
          <w:rFonts w:ascii="David" w:eastAsia="Times New Roman" w:hAnsi="David" w:cs="David"/>
          <w:sz w:val="24"/>
          <w:szCs w:val="24"/>
          <w:rtl/>
          <w:lang w:eastAsia="he-IL"/>
        </w:rPr>
        <w:t xml:space="preserve">. </w:t>
      </w:r>
    </w:p>
    <w:p w14:paraId="4F55DD73" w14:textId="77777777" w:rsidR="009F3DDB" w:rsidRPr="00EA0B21" w:rsidRDefault="009F3DDB" w:rsidP="002C63D4">
      <w:pPr>
        <w:numPr>
          <w:ilvl w:val="1"/>
          <w:numId w:val="90"/>
        </w:numPr>
        <w:tabs>
          <w:tab w:val="left" w:pos="1445"/>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מוסכם בין הצדדים כי המשרד לא יישא בכל אחריות, תשלום, הוצאה או נזק מכל סיבה שהיא שייגרמו לגופו או רכושו של </w:t>
      </w: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או מי מטעמו או לגוף או רכוש עובדיו או של העובדים מטעמו או לגופו או רכושו של כל אדם אחר כתוצאה ישירה או עקיפה מ</w:t>
      </w:r>
      <w:r>
        <w:rPr>
          <w:rFonts w:ascii="David" w:eastAsia="Times New Roman" w:hAnsi="David" w:cs="David" w:hint="cs"/>
          <w:sz w:val="24"/>
          <w:szCs w:val="24"/>
          <w:rtl/>
          <w:lang w:eastAsia="he-IL"/>
        </w:rPr>
        <w:t>הסכם זה</w:t>
      </w:r>
      <w:r w:rsidRPr="00EA0B21">
        <w:rPr>
          <w:rFonts w:ascii="David" w:eastAsia="Times New Roman" w:hAnsi="David" w:cs="David"/>
          <w:sz w:val="24"/>
          <w:szCs w:val="24"/>
          <w:rtl/>
          <w:lang w:eastAsia="he-IL"/>
        </w:rPr>
        <w:t>.</w:t>
      </w:r>
    </w:p>
    <w:p w14:paraId="2C1D62BD" w14:textId="77777777" w:rsidR="009F3DDB" w:rsidRPr="00EA0B21" w:rsidRDefault="009F3DDB" w:rsidP="002C63D4">
      <w:pPr>
        <w:numPr>
          <w:ilvl w:val="1"/>
          <w:numId w:val="90"/>
        </w:numPr>
        <w:tabs>
          <w:tab w:val="left" w:pos="1445"/>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lastRenderedPageBreak/>
        <w:t xml:space="preserve">הזוכה </w:t>
      </w:r>
      <w:r w:rsidRPr="00EA0B21">
        <w:rPr>
          <w:rFonts w:ascii="David" w:eastAsia="Times New Roman" w:hAnsi="David" w:cs="David"/>
          <w:sz w:val="24"/>
          <w:szCs w:val="24"/>
          <w:rtl/>
          <w:lang w:eastAsia="he-IL"/>
        </w:rPr>
        <w:t xml:space="preserve">מתחייב לשפות את המשרד על כל נזק, תשלום או הוצאה שייגרמו לו מכל סיבה שהיא הנובעים מרשלנותו, במעשה או מחדל, כתוצאה ישירה או עקיפה מהפעלתו של הסכם זה. </w:t>
      </w:r>
      <w:r w:rsidRPr="00EA0B21">
        <w:rPr>
          <w:rFonts w:ascii="David" w:eastAsia="Arial Unicode MS" w:hAnsi="David" w:cs="David"/>
          <w:sz w:val="24"/>
          <w:szCs w:val="24"/>
          <w:rtl/>
          <w:lang w:eastAsia="he-IL"/>
        </w:rPr>
        <w:t xml:space="preserve">זאת, בכפוף לכך שהמשרד יודיע </w:t>
      </w:r>
      <w:r>
        <w:rPr>
          <w:rFonts w:ascii="David" w:eastAsia="Times New Roman" w:hAnsi="David" w:cs="David" w:hint="cs"/>
          <w:sz w:val="24"/>
          <w:szCs w:val="24"/>
          <w:rtl/>
          <w:lang w:eastAsia="he-IL"/>
        </w:rPr>
        <w:t xml:space="preserve">לזוכה </w:t>
      </w:r>
      <w:r w:rsidRPr="00EA0B21">
        <w:rPr>
          <w:rFonts w:ascii="David" w:eastAsia="Arial Unicode MS" w:hAnsi="David" w:cs="David"/>
          <w:sz w:val="24"/>
          <w:szCs w:val="24"/>
          <w:rtl/>
          <w:lang w:eastAsia="he-IL"/>
        </w:rPr>
        <w:t xml:space="preserve">בכתב תוך זמן סביר על אודות התביעה או הדרישה, ויאפשר באופן סביר </w:t>
      </w:r>
      <w:r>
        <w:rPr>
          <w:rFonts w:ascii="David" w:eastAsia="Times New Roman" w:hAnsi="David" w:cs="David" w:hint="cs"/>
          <w:sz w:val="24"/>
          <w:szCs w:val="24"/>
          <w:rtl/>
          <w:lang w:eastAsia="he-IL"/>
        </w:rPr>
        <w:t xml:space="preserve">לזוכה </w:t>
      </w:r>
      <w:r w:rsidRPr="00EA0B21">
        <w:rPr>
          <w:rFonts w:ascii="David" w:eastAsia="Arial Unicode MS" w:hAnsi="David" w:cs="David"/>
          <w:sz w:val="24"/>
          <w:szCs w:val="24"/>
          <w:rtl/>
          <w:lang w:eastAsia="he-IL"/>
        </w:rPr>
        <w:t xml:space="preserve">להתגונן מפני אלו. מובהר, כי </w:t>
      </w:r>
      <w:r>
        <w:rPr>
          <w:rFonts w:ascii="David" w:eastAsia="Arial Unicode MS" w:hAnsi="David" w:cs="David" w:hint="cs"/>
          <w:sz w:val="24"/>
          <w:szCs w:val="24"/>
          <w:rtl/>
          <w:lang w:eastAsia="he-IL"/>
        </w:rPr>
        <w:t xml:space="preserve">הזוכה </w:t>
      </w:r>
      <w:r w:rsidRPr="00EA0B21">
        <w:rPr>
          <w:rFonts w:ascii="David" w:eastAsia="Arial Unicode MS" w:hAnsi="David" w:cs="David"/>
          <w:sz w:val="24"/>
          <w:szCs w:val="24"/>
          <w:rtl/>
          <w:lang w:eastAsia="he-IL"/>
        </w:rPr>
        <w:t>יישא בהוצאות ההגנה נגד תביעה בגין הפרה כאמור, בסכומי פשרה ובדמי-נזק שנפסקו על ידי בית-המשפט בפסק דין חלוט.</w:t>
      </w:r>
    </w:p>
    <w:p w14:paraId="7E61BDF4" w14:textId="77777777" w:rsidR="009F3DDB" w:rsidRPr="00A90710" w:rsidRDefault="009F3DDB" w:rsidP="002C63D4">
      <w:pPr>
        <w:pStyle w:val="af5"/>
        <w:numPr>
          <w:ilvl w:val="1"/>
          <w:numId w:val="90"/>
        </w:numPr>
        <w:spacing w:after="0" w:line="360" w:lineRule="auto"/>
        <w:jc w:val="both"/>
        <w:rPr>
          <w:rFonts w:ascii="David" w:hAnsi="David" w:cs="David"/>
          <w:sz w:val="24"/>
          <w:szCs w:val="24"/>
        </w:rPr>
      </w:pPr>
      <w:r w:rsidRPr="00A90710">
        <w:rPr>
          <w:rFonts w:ascii="David" w:hAnsi="David" w:cs="David"/>
          <w:sz w:val="24"/>
          <w:szCs w:val="24"/>
          <w:rtl/>
        </w:rPr>
        <w:t>המשרד לא יהיה אחראי בצורה כלשהי לנזקים שייגרמו ל</w:t>
      </w:r>
      <w:r w:rsidRPr="00687320">
        <w:rPr>
          <w:rFonts w:ascii="David" w:hAnsi="David" w:cs="David"/>
          <w:sz w:val="24"/>
          <w:szCs w:val="24"/>
          <w:rtl/>
        </w:rPr>
        <w:t>זוכה</w:t>
      </w:r>
      <w:r w:rsidRPr="00A90710">
        <w:rPr>
          <w:rFonts w:ascii="David" w:hAnsi="David" w:cs="David"/>
          <w:sz w:val="24"/>
          <w:szCs w:val="24"/>
          <w:rtl/>
        </w:rPr>
        <w:t xml:space="preserve"> או מי מטעמו, או לכל צד ג' בשל ביצוע התוכנית על פי הסכם זה או בשל כל הקשור לכך, באופן ישיר או עקיף.</w:t>
      </w:r>
    </w:p>
    <w:p w14:paraId="06C13CEB" w14:textId="77777777" w:rsidR="009F3DDB" w:rsidRPr="00A90710" w:rsidRDefault="009F3DDB" w:rsidP="002C63D4">
      <w:pPr>
        <w:pStyle w:val="af5"/>
        <w:numPr>
          <w:ilvl w:val="1"/>
          <w:numId w:val="90"/>
        </w:numPr>
        <w:spacing w:after="0" w:line="360" w:lineRule="auto"/>
        <w:jc w:val="both"/>
        <w:rPr>
          <w:rFonts w:ascii="David" w:hAnsi="David" w:cs="David"/>
          <w:sz w:val="24"/>
          <w:szCs w:val="24"/>
        </w:rPr>
      </w:pPr>
      <w:r w:rsidRPr="00687320">
        <w:rPr>
          <w:rFonts w:ascii="David" w:hAnsi="David" w:cs="David"/>
          <w:sz w:val="24"/>
          <w:szCs w:val="24"/>
          <w:rtl/>
        </w:rPr>
        <w:t>הזוכה</w:t>
      </w:r>
      <w:r w:rsidRPr="00A90710">
        <w:rPr>
          <w:rFonts w:ascii="David" w:hAnsi="David" w:cs="David"/>
          <w:sz w:val="24"/>
          <w:szCs w:val="24"/>
          <w:rtl/>
        </w:rPr>
        <w:t xml:space="preserve"> לבדו יישא באחריות בגין כל פגיעה, הפסד, אובדן או נזק שייגרמו לו, לעובדיו, למי מטעמו, לצדדים שלישיים ולרכושם של כל אלה, כתוצאה ישירה או עקיפה מהפעלתו של הסכם זה.</w:t>
      </w:r>
    </w:p>
    <w:p w14:paraId="3E4ABFD7" w14:textId="77777777" w:rsidR="009F3DDB" w:rsidRPr="00A90710" w:rsidRDefault="009F3DDB" w:rsidP="002C63D4">
      <w:pPr>
        <w:pStyle w:val="af5"/>
        <w:numPr>
          <w:ilvl w:val="1"/>
          <w:numId w:val="90"/>
        </w:numPr>
        <w:spacing w:after="0" w:line="360" w:lineRule="auto"/>
        <w:jc w:val="both"/>
        <w:rPr>
          <w:rFonts w:ascii="David" w:hAnsi="David" w:cs="David"/>
          <w:sz w:val="24"/>
          <w:szCs w:val="24"/>
        </w:rPr>
      </w:pPr>
      <w:r w:rsidRPr="00A90710">
        <w:rPr>
          <w:rFonts w:ascii="David" w:hAnsi="David" w:cs="David"/>
          <w:sz w:val="24"/>
          <w:szCs w:val="24"/>
          <w:rtl/>
        </w:rPr>
        <w:t xml:space="preserve">באחריות </w:t>
      </w:r>
      <w:r w:rsidRPr="00687320">
        <w:rPr>
          <w:rFonts w:ascii="David" w:hAnsi="David" w:cs="David"/>
          <w:sz w:val="24"/>
          <w:szCs w:val="24"/>
          <w:rtl/>
        </w:rPr>
        <w:t>הזוכה</w:t>
      </w:r>
      <w:r w:rsidRPr="00A90710">
        <w:rPr>
          <w:rFonts w:ascii="David" w:hAnsi="David" w:cs="David"/>
          <w:sz w:val="24"/>
          <w:szCs w:val="24"/>
          <w:rtl/>
        </w:rPr>
        <w:t xml:space="preserve"> לבדו לערוך על חשבונו את כל הביטוחים המתאימים לצורך הבטחת כיסוי נזקים שעלולים להיגרם לו, למי מטעמו, ולצדדים שלישיים בקשר להסכם זה.</w:t>
      </w:r>
    </w:p>
    <w:p w14:paraId="54AE64FC" w14:textId="77777777" w:rsidR="009F3DDB" w:rsidRPr="009276AD" w:rsidRDefault="009F3DDB" w:rsidP="002C63D4">
      <w:pPr>
        <w:numPr>
          <w:ilvl w:val="0"/>
          <w:numId w:val="73"/>
        </w:numPr>
        <w:tabs>
          <w:tab w:val="clear" w:pos="567"/>
          <w:tab w:val="num" w:pos="738"/>
        </w:tabs>
        <w:spacing w:before="240" w:after="0" w:line="360" w:lineRule="auto"/>
        <w:ind w:right="360"/>
        <w:jc w:val="both"/>
        <w:rPr>
          <w:rFonts w:ascii="David" w:hAnsi="David" w:cs="David"/>
          <w:b/>
          <w:bCs/>
          <w:sz w:val="24"/>
          <w:szCs w:val="24"/>
          <w:u w:val="single"/>
          <w:rtl/>
        </w:rPr>
      </w:pPr>
      <w:r>
        <w:rPr>
          <w:rFonts w:ascii="David" w:hAnsi="David" w:cs="David" w:hint="cs"/>
          <w:b/>
          <w:bCs/>
          <w:sz w:val="24"/>
          <w:szCs w:val="24"/>
          <w:u w:val="single"/>
          <w:rtl/>
        </w:rPr>
        <w:t xml:space="preserve">הנחיות לעניין </w:t>
      </w:r>
      <w:r w:rsidRPr="009276AD">
        <w:rPr>
          <w:rFonts w:ascii="David" w:hAnsi="David" w:cs="David"/>
          <w:b/>
          <w:bCs/>
          <w:sz w:val="24"/>
          <w:szCs w:val="24"/>
          <w:u w:val="single"/>
          <w:rtl/>
        </w:rPr>
        <w:t>ביטוח</w:t>
      </w:r>
      <w:r>
        <w:rPr>
          <w:rFonts w:ascii="David" w:hAnsi="David" w:cs="David" w:hint="cs"/>
          <w:b/>
          <w:bCs/>
          <w:sz w:val="24"/>
          <w:szCs w:val="24"/>
          <w:u w:val="single"/>
          <w:rtl/>
        </w:rPr>
        <w:t>ים:</w:t>
      </w:r>
    </w:p>
    <w:p w14:paraId="4164F522" w14:textId="5530A45F" w:rsidR="009F3DDB" w:rsidRPr="00687320" w:rsidRDefault="009F3DDB" w:rsidP="005C640F">
      <w:pPr>
        <w:pStyle w:val="affff4"/>
        <w:spacing w:line="360" w:lineRule="auto"/>
        <w:ind w:left="594"/>
        <w:jc w:val="both"/>
        <w:rPr>
          <w:rFonts w:cs="David"/>
          <w:b/>
          <w:bCs/>
          <w:sz w:val="32"/>
          <w:szCs w:val="32"/>
          <w:u w:val="single"/>
          <w:rtl/>
        </w:rPr>
      </w:pPr>
      <w:r w:rsidRPr="00687320">
        <w:rPr>
          <w:rFonts w:ascii="Arial" w:hAnsi="Arial" w:cs="David" w:hint="cs"/>
          <w:sz w:val="24"/>
          <w:szCs w:val="24"/>
          <w:rtl/>
        </w:rPr>
        <w:t xml:space="preserve">הזוכה </w:t>
      </w:r>
      <w:r w:rsidRPr="00687320">
        <w:rPr>
          <w:rFonts w:ascii="Arial" w:hAnsi="Arial" w:cs="David"/>
          <w:sz w:val="24"/>
          <w:szCs w:val="24"/>
          <w:rtl/>
        </w:rPr>
        <w:t xml:space="preserve">מתחייב לערוך ולקיים </w:t>
      </w:r>
      <w:r w:rsidRPr="00687320">
        <w:rPr>
          <w:rFonts w:ascii="Arial" w:hAnsi="Arial" w:cs="David" w:hint="cs"/>
          <w:sz w:val="24"/>
          <w:szCs w:val="24"/>
          <w:rtl/>
        </w:rPr>
        <w:t>ביטוחים לכלי</w:t>
      </w:r>
      <w:r w:rsidRPr="00687320">
        <w:rPr>
          <w:rFonts w:ascii="Arial" w:hAnsi="Arial" w:cs="David"/>
          <w:sz w:val="24"/>
          <w:szCs w:val="24"/>
          <w:rtl/>
        </w:rPr>
        <w:t xml:space="preserve"> </w:t>
      </w:r>
      <w:r w:rsidRPr="00687320">
        <w:rPr>
          <w:rFonts w:ascii="Arial" w:hAnsi="Arial" w:cs="David" w:hint="cs"/>
          <w:sz w:val="24"/>
          <w:szCs w:val="24"/>
          <w:rtl/>
        </w:rPr>
        <w:t>ה</w:t>
      </w:r>
      <w:r w:rsidRPr="00687320">
        <w:rPr>
          <w:rFonts w:ascii="Arial" w:hAnsi="Arial" w:cs="David"/>
          <w:sz w:val="24"/>
          <w:szCs w:val="24"/>
          <w:rtl/>
        </w:rPr>
        <w:t xml:space="preserve">רכב </w:t>
      </w:r>
      <w:del w:id="294" w:author="מחבר">
        <w:r w:rsidDel="000A5E32">
          <w:rPr>
            <w:rFonts w:ascii="Arial" w:hAnsi="Arial" w:cs="David" w:hint="cs"/>
            <w:sz w:val="24"/>
            <w:szCs w:val="24"/>
            <w:rtl/>
          </w:rPr>
          <w:delText>נושא</w:delText>
        </w:r>
        <w:r w:rsidRPr="00687320" w:rsidDel="000A5E32">
          <w:rPr>
            <w:rFonts w:ascii="Arial" w:hAnsi="Arial" w:cs="David" w:hint="cs"/>
            <w:sz w:val="24"/>
            <w:szCs w:val="24"/>
            <w:rtl/>
          </w:rPr>
          <w:delText xml:space="preserve"> </w:delText>
        </w:r>
      </w:del>
      <w:ins w:id="295" w:author="מחבר">
        <w:r w:rsidR="000A5E32">
          <w:rPr>
            <w:rFonts w:ascii="Arial" w:hAnsi="Arial" w:cs="David" w:hint="cs"/>
            <w:sz w:val="24"/>
            <w:szCs w:val="24"/>
            <w:rtl/>
          </w:rPr>
          <w:t>נשוא</w:t>
        </w:r>
        <w:r w:rsidR="000A5E32" w:rsidRPr="00687320">
          <w:rPr>
            <w:rFonts w:ascii="Arial" w:hAnsi="Arial" w:cs="David" w:hint="cs"/>
            <w:sz w:val="24"/>
            <w:szCs w:val="24"/>
            <w:rtl/>
          </w:rPr>
          <w:t xml:space="preserve"> </w:t>
        </w:r>
      </w:ins>
      <w:r w:rsidRPr="00687320">
        <w:rPr>
          <w:rFonts w:ascii="Arial" w:hAnsi="Arial" w:cs="David" w:hint="cs"/>
          <w:sz w:val="24"/>
          <w:szCs w:val="24"/>
          <w:rtl/>
        </w:rPr>
        <w:t xml:space="preserve">המענק, </w:t>
      </w:r>
      <w:r w:rsidRPr="00687320">
        <w:rPr>
          <w:rFonts w:ascii="Arial" w:hAnsi="Arial" w:cs="David"/>
          <w:sz w:val="24"/>
          <w:szCs w:val="24"/>
          <w:rtl/>
        </w:rPr>
        <w:t>ככל שנהוגים בתחום פעילותו</w:t>
      </w:r>
      <w:r w:rsidRPr="00687320">
        <w:rPr>
          <w:rFonts w:ascii="Arial" w:hAnsi="Arial" w:cs="David" w:hint="cs"/>
          <w:sz w:val="24"/>
          <w:szCs w:val="24"/>
          <w:rtl/>
        </w:rPr>
        <w:t>,</w:t>
      </w:r>
      <w:r>
        <w:rPr>
          <w:rFonts w:ascii="Arial" w:hAnsi="Arial" w:cs="David"/>
          <w:sz w:val="24"/>
          <w:szCs w:val="24"/>
          <w:rtl/>
        </w:rPr>
        <w:t xml:space="preserve"> </w:t>
      </w:r>
      <w:r w:rsidRPr="00687320">
        <w:rPr>
          <w:rFonts w:ascii="Arial" w:hAnsi="Arial" w:cs="David"/>
          <w:sz w:val="24"/>
          <w:szCs w:val="24"/>
          <w:rtl/>
        </w:rPr>
        <w:t xml:space="preserve">כולל ביטוח חובה רכוש וצד שלישי </w:t>
      </w:r>
      <w:r w:rsidRPr="00687320">
        <w:rPr>
          <w:rFonts w:ascii="Arial" w:hAnsi="Arial" w:cs="David" w:hint="cs"/>
          <w:sz w:val="24"/>
          <w:szCs w:val="24"/>
          <w:rtl/>
        </w:rPr>
        <w:t xml:space="preserve">כמקובל, </w:t>
      </w:r>
      <w:r w:rsidRPr="00687320">
        <w:rPr>
          <w:rFonts w:ascii="Arial" w:hAnsi="Arial" w:cs="David"/>
          <w:sz w:val="24"/>
          <w:szCs w:val="24"/>
          <w:rtl/>
        </w:rPr>
        <w:t>בגבולות אחריות סבירים</w:t>
      </w:r>
      <w:r w:rsidRPr="00687320">
        <w:rPr>
          <w:rFonts w:ascii="Arial" w:hAnsi="Arial" w:cs="David" w:hint="cs"/>
          <w:sz w:val="24"/>
          <w:szCs w:val="24"/>
          <w:rtl/>
        </w:rPr>
        <w:t>.</w:t>
      </w:r>
    </w:p>
    <w:p w14:paraId="591CEE2B" w14:textId="77777777" w:rsidR="009F3DDB" w:rsidRPr="00687320" w:rsidRDefault="009F3DDB" w:rsidP="009F3DDB">
      <w:pPr>
        <w:pStyle w:val="affff4"/>
        <w:spacing w:line="360" w:lineRule="auto"/>
        <w:ind w:left="594"/>
        <w:jc w:val="both"/>
        <w:rPr>
          <w:rFonts w:ascii="David" w:hAnsi="David" w:cs="David"/>
          <w:sz w:val="24"/>
          <w:szCs w:val="24"/>
          <w:rtl/>
        </w:rPr>
      </w:pPr>
      <w:r>
        <w:rPr>
          <w:rFonts w:ascii="Arial" w:hAnsi="Arial" w:cs="David" w:hint="cs"/>
          <w:sz w:val="24"/>
          <w:szCs w:val="24"/>
          <w:rtl/>
        </w:rPr>
        <w:t>המשרד</w:t>
      </w:r>
      <w:r w:rsidRPr="00687320">
        <w:rPr>
          <w:rFonts w:ascii="Arial" w:hAnsi="Arial" w:cs="David" w:hint="cs"/>
          <w:sz w:val="24"/>
          <w:szCs w:val="24"/>
          <w:rtl/>
        </w:rPr>
        <w:t xml:space="preserve"> שומר לעצמ</w:t>
      </w:r>
      <w:r>
        <w:rPr>
          <w:rFonts w:ascii="Arial" w:hAnsi="Arial" w:cs="David" w:hint="cs"/>
          <w:sz w:val="24"/>
          <w:szCs w:val="24"/>
          <w:rtl/>
        </w:rPr>
        <w:t>ו</w:t>
      </w:r>
      <w:r w:rsidRPr="00687320">
        <w:rPr>
          <w:rFonts w:ascii="Arial" w:hAnsi="Arial" w:cs="David"/>
          <w:sz w:val="24"/>
          <w:szCs w:val="24"/>
          <w:rtl/>
        </w:rPr>
        <w:t xml:space="preserve"> את הזכות לקבל </w:t>
      </w:r>
      <w:r w:rsidRPr="00687320">
        <w:rPr>
          <w:rFonts w:ascii="Arial" w:hAnsi="Arial" w:cs="David" w:hint="cs"/>
          <w:sz w:val="24"/>
          <w:szCs w:val="24"/>
          <w:rtl/>
        </w:rPr>
        <w:t>מהזוכה</w:t>
      </w:r>
      <w:r w:rsidRPr="00687320">
        <w:rPr>
          <w:rFonts w:ascii="Arial" w:hAnsi="Arial" w:cs="David"/>
          <w:sz w:val="24"/>
          <w:szCs w:val="24"/>
          <w:rtl/>
        </w:rPr>
        <w:t xml:space="preserve"> אישור על קיום ביטוח או העתקי פוליסות, </w:t>
      </w:r>
      <w:r w:rsidRPr="00687320">
        <w:rPr>
          <w:rFonts w:ascii="Arial" w:hAnsi="Arial" w:cs="David" w:hint="cs"/>
          <w:sz w:val="24"/>
          <w:szCs w:val="24"/>
          <w:rtl/>
        </w:rPr>
        <w:t>מעת לעת ו</w:t>
      </w:r>
      <w:r w:rsidRPr="00687320">
        <w:rPr>
          <w:rFonts w:ascii="Arial" w:hAnsi="Arial" w:cs="David"/>
          <w:sz w:val="24"/>
          <w:szCs w:val="24"/>
          <w:rtl/>
        </w:rPr>
        <w:t>לפי דרישה.</w:t>
      </w:r>
    </w:p>
    <w:p w14:paraId="45E9D923" w14:textId="77777777" w:rsidR="009F3DDB" w:rsidRPr="00322345" w:rsidRDefault="009F3DDB" w:rsidP="002C63D4">
      <w:pPr>
        <w:numPr>
          <w:ilvl w:val="0"/>
          <w:numId w:val="73"/>
        </w:numPr>
        <w:tabs>
          <w:tab w:val="clear" w:pos="567"/>
          <w:tab w:val="num" w:pos="738"/>
        </w:tabs>
        <w:spacing w:before="240" w:after="0" w:line="360" w:lineRule="auto"/>
        <w:ind w:right="360"/>
        <w:jc w:val="both"/>
        <w:rPr>
          <w:rFonts w:ascii="David" w:hAnsi="David" w:cs="David"/>
          <w:b/>
          <w:bCs/>
          <w:sz w:val="24"/>
          <w:szCs w:val="24"/>
          <w:u w:val="single"/>
          <w:rtl/>
        </w:rPr>
      </w:pPr>
      <w:r w:rsidRPr="00322345">
        <w:rPr>
          <w:rFonts w:ascii="David" w:hAnsi="David" w:cs="David"/>
          <w:b/>
          <w:bCs/>
          <w:sz w:val="24"/>
          <w:szCs w:val="24"/>
          <w:u w:val="single"/>
          <w:rtl/>
        </w:rPr>
        <w:t>הוראות שונות</w:t>
      </w:r>
    </w:p>
    <w:p w14:paraId="373BF4AC" w14:textId="77777777" w:rsidR="009F3DDB" w:rsidRPr="0076332B" w:rsidRDefault="009F3DDB" w:rsidP="002C63D4">
      <w:pPr>
        <w:numPr>
          <w:ilvl w:val="1"/>
          <w:numId w:val="73"/>
        </w:numPr>
        <w:spacing w:after="0" w:line="360" w:lineRule="auto"/>
        <w:jc w:val="both"/>
        <w:rPr>
          <w:rFonts w:ascii="David" w:hAnsi="David" w:cs="David"/>
          <w:sz w:val="24"/>
          <w:szCs w:val="24"/>
        </w:rPr>
      </w:pPr>
      <w:r w:rsidRPr="0076332B">
        <w:rPr>
          <w:rFonts w:ascii="David" w:hAnsi="David" w:cs="David"/>
          <w:sz w:val="24"/>
          <w:szCs w:val="24"/>
          <w:rtl/>
        </w:rPr>
        <w:t>ועדת המכרזים של המשרד רשאית לאשר, בנסיבות יוצאות דופן עקב שינוי מהותי של הנסיבות במשק, דחייה בלוחות הזמנים ה</w:t>
      </w:r>
      <w:r>
        <w:rPr>
          <w:rFonts w:ascii="David" w:hAnsi="David" w:cs="David" w:hint="cs"/>
          <w:sz w:val="24"/>
          <w:szCs w:val="24"/>
          <w:rtl/>
        </w:rPr>
        <w:t>קבועים בהסכם</w:t>
      </w:r>
      <w:r w:rsidRPr="0076332B">
        <w:rPr>
          <w:rFonts w:ascii="David" w:hAnsi="David" w:cs="David"/>
          <w:sz w:val="24"/>
          <w:szCs w:val="24"/>
          <w:rtl/>
        </w:rPr>
        <w:t>, באופן ר</w:t>
      </w:r>
      <w:r w:rsidRPr="00687320">
        <w:rPr>
          <w:rFonts w:ascii="David" w:hAnsi="David" w:cs="David" w:hint="cs"/>
          <w:sz w:val="24"/>
          <w:szCs w:val="24"/>
          <w:rtl/>
        </w:rPr>
        <w:t>ו</w:t>
      </w:r>
      <w:r w:rsidRPr="0076332B">
        <w:rPr>
          <w:rFonts w:ascii="David" w:hAnsi="David" w:cs="David"/>
          <w:sz w:val="24"/>
          <w:szCs w:val="24"/>
          <w:rtl/>
        </w:rPr>
        <w:t xml:space="preserve">חבי לכל </w:t>
      </w:r>
      <w:r>
        <w:rPr>
          <w:rFonts w:ascii="David" w:hAnsi="David" w:cs="David" w:hint="cs"/>
          <w:sz w:val="24"/>
          <w:szCs w:val="24"/>
          <w:rtl/>
        </w:rPr>
        <w:t>הזוכים</w:t>
      </w:r>
      <w:r w:rsidRPr="0076332B">
        <w:rPr>
          <w:rFonts w:ascii="David" w:hAnsi="David" w:cs="David"/>
          <w:sz w:val="24"/>
          <w:szCs w:val="24"/>
          <w:rtl/>
        </w:rPr>
        <w:t xml:space="preserve"> שנחתם עמן הסכם</w:t>
      </w:r>
      <w:r>
        <w:rPr>
          <w:rFonts w:ascii="David" w:hAnsi="David" w:cs="David" w:hint="cs"/>
          <w:sz w:val="24"/>
          <w:szCs w:val="24"/>
          <w:rtl/>
        </w:rPr>
        <w:t xml:space="preserve">. </w:t>
      </w:r>
      <w:r w:rsidRPr="0076332B">
        <w:rPr>
          <w:rFonts w:ascii="David" w:hAnsi="David" w:cs="David"/>
          <w:sz w:val="24"/>
          <w:szCs w:val="24"/>
          <w:rtl/>
        </w:rPr>
        <w:t>כמו כן</w:t>
      </w:r>
      <w:r>
        <w:rPr>
          <w:rFonts w:ascii="David" w:hAnsi="David" w:cs="David" w:hint="cs"/>
          <w:sz w:val="24"/>
          <w:szCs w:val="24"/>
          <w:rtl/>
        </w:rPr>
        <w:t>,</w:t>
      </w:r>
      <w:r w:rsidRPr="0076332B">
        <w:rPr>
          <w:rFonts w:ascii="David" w:hAnsi="David" w:cs="David"/>
          <w:sz w:val="24"/>
          <w:szCs w:val="24"/>
          <w:rtl/>
        </w:rPr>
        <w:t xml:space="preserve"> רשאית ועדת המכרזים לאשר דחייה ספציפית בלוחות הזמנים בהינתן נסיבות המצדיקות זאת.</w:t>
      </w:r>
    </w:p>
    <w:p w14:paraId="122645FA" w14:textId="77777777" w:rsidR="009F3DDB" w:rsidRPr="00A90710" w:rsidRDefault="009F3DDB" w:rsidP="002C63D4">
      <w:pPr>
        <w:numPr>
          <w:ilvl w:val="1"/>
          <w:numId w:val="73"/>
        </w:numPr>
        <w:spacing w:after="0" w:line="360" w:lineRule="auto"/>
        <w:jc w:val="both"/>
        <w:rPr>
          <w:rFonts w:ascii="David" w:hAnsi="David" w:cs="David"/>
          <w:sz w:val="24"/>
          <w:szCs w:val="24"/>
        </w:rPr>
      </w:pPr>
      <w:r w:rsidRPr="0076332B" w:rsidDel="00B5707C">
        <w:rPr>
          <w:rFonts w:ascii="David" w:hAnsi="David" w:cs="David"/>
          <w:sz w:val="24"/>
          <w:szCs w:val="24"/>
          <w:rtl/>
        </w:rPr>
        <w:t xml:space="preserve"> </w:t>
      </w:r>
      <w:r w:rsidRPr="00A90710">
        <w:rPr>
          <w:rFonts w:ascii="David" w:hAnsi="David" w:cs="David"/>
          <w:sz w:val="24"/>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r w:rsidRPr="00A90710">
        <w:rPr>
          <w:rFonts w:ascii="David" w:hAnsi="David" w:cs="David"/>
          <w:sz w:val="24"/>
          <w:szCs w:val="24"/>
        </w:rPr>
        <w:t>.</w:t>
      </w:r>
    </w:p>
    <w:p w14:paraId="615732FA" w14:textId="77777777" w:rsidR="009F3DDB" w:rsidRPr="00A90710" w:rsidRDefault="009F3DDB" w:rsidP="002C63D4">
      <w:pPr>
        <w:numPr>
          <w:ilvl w:val="1"/>
          <w:numId w:val="92"/>
        </w:numPr>
        <w:spacing w:before="240" w:after="0" w:line="360" w:lineRule="auto"/>
        <w:jc w:val="both"/>
        <w:rPr>
          <w:rFonts w:ascii="David" w:hAnsi="David" w:cs="David"/>
          <w:sz w:val="24"/>
          <w:szCs w:val="24"/>
        </w:rPr>
      </w:pPr>
      <w:r w:rsidRPr="00A90710">
        <w:rPr>
          <w:rFonts w:ascii="David" w:hAnsi="David" w:cs="David"/>
          <w:sz w:val="24"/>
          <w:szCs w:val="24"/>
          <w:rtl/>
        </w:rPr>
        <w:t>בהסכם זה:</w:t>
      </w:r>
    </w:p>
    <w:p w14:paraId="694B92A2" w14:textId="77777777" w:rsidR="009F3DDB" w:rsidRPr="00A90710" w:rsidRDefault="009F3DDB" w:rsidP="009F3DDB">
      <w:pPr>
        <w:spacing w:after="0" w:line="360" w:lineRule="auto"/>
        <w:ind w:left="851" w:right="360"/>
        <w:jc w:val="both"/>
        <w:rPr>
          <w:rFonts w:ascii="David" w:hAnsi="David" w:cs="David"/>
          <w:sz w:val="24"/>
          <w:szCs w:val="24"/>
        </w:rPr>
      </w:pPr>
      <w:r w:rsidRPr="00A90710">
        <w:rPr>
          <w:rFonts w:ascii="David" w:hAnsi="David" w:cs="David"/>
          <w:sz w:val="24"/>
          <w:szCs w:val="24"/>
          <w:rtl/>
        </w:rPr>
        <w:t>"שנה" ו"חודש" – למניין הלוח הגרגוריאני.</w:t>
      </w:r>
    </w:p>
    <w:p w14:paraId="13454DAF" w14:textId="77777777" w:rsidR="009F3DDB" w:rsidRPr="00A90710" w:rsidRDefault="009F3DDB" w:rsidP="002C63D4">
      <w:pPr>
        <w:numPr>
          <w:ilvl w:val="2"/>
          <w:numId w:val="93"/>
        </w:numPr>
        <w:spacing w:before="240" w:after="0" w:line="360" w:lineRule="auto"/>
        <w:ind w:right="360"/>
        <w:jc w:val="both"/>
        <w:rPr>
          <w:rFonts w:ascii="David" w:hAnsi="David" w:cs="David"/>
          <w:sz w:val="24"/>
          <w:szCs w:val="24"/>
        </w:rPr>
      </w:pPr>
      <w:r w:rsidRPr="00A90710">
        <w:rPr>
          <w:rFonts w:ascii="David" w:hAnsi="David" w:cs="David"/>
          <w:sz w:val="24"/>
          <w:szCs w:val="24"/>
          <w:rtl/>
        </w:rPr>
        <w:t xml:space="preserve">כל האמור בהסכם זה בלשון יחיד או ברבים כמשמע, וכן להיפך, וכל האמור במין </w:t>
      </w:r>
      <w:r w:rsidRPr="00A90710">
        <w:rPr>
          <w:rFonts w:ascii="David" w:hAnsi="David" w:cs="David"/>
          <w:sz w:val="24"/>
          <w:szCs w:val="24"/>
          <w:rtl/>
        </w:rPr>
        <w:br/>
        <w:t>זכר או במין נקבה כמשמע, וכן להיפך.</w:t>
      </w:r>
    </w:p>
    <w:p w14:paraId="64C1FD93" w14:textId="77777777" w:rsidR="009F3DDB" w:rsidRPr="00A90710" w:rsidRDefault="009F3DDB" w:rsidP="002C63D4">
      <w:pPr>
        <w:numPr>
          <w:ilvl w:val="2"/>
          <w:numId w:val="93"/>
        </w:numPr>
        <w:spacing w:before="240" w:after="0" w:line="360" w:lineRule="auto"/>
        <w:ind w:right="360"/>
        <w:jc w:val="both"/>
        <w:rPr>
          <w:rFonts w:ascii="David" w:hAnsi="David" w:cs="David"/>
          <w:sz w:val="24"/>
          <w:szCs w:val="24"/>
        </w:rPr>
      </w:pPr>
      <w:r w:rsidRPr="00A90710">
        <w:rPr>
          <w:rFonts w:ascii="David" w:hAnsi="David" w:cs="David"/>
          <w:sz w:val="24"/>
          <w:szCs w:val="24"/>
          <w:rtl/>
        </w:rPr>
        <w:t>כתובת הצדדים לצורך הסכם זה הינן:</w:t>
      </w:r>
    </w:p>
    <w:p w14:paraId="0129E9CA" w14:textId="77777777" w:rsidR="009F3DDB" w:rsidRPr="00A90710" w:rsidRDefault="009F3DDB" w:rsidP="009F3DDB">
      <w:pPr>
        <w:spacing w:after="0" w:line="360" w:lineRule="auto"/>
        <w:ind w:right="360"/>
        <w:jc w:val="both"/>
        <w:rPr>
          <w:rFonts w:ascii="David" w:hAnsi="David" w:cs="David"/>
          <w:sz w:val="24"/>
          <w:szCs w:val="24"/>
        </w:rPr>
      </w:pPr>
      <w:r w:rsidRPr="00A90710">
        <w:rPr>
          <w:rFonts w:ascii="David" w:hAnsi="David" w:cs="David"/>
          <w:sz w:val="24"/>
          <w:szCs w:val="24"/>
          <w:rtl/>
        </w:rPr>
        <w:tab/>
      </w:r>
      <w:r>
        <w:rPr>
          <w:rFonts w:ascii="David" w:hAnsi="David" w:cs="David"/>
          <w:sz w:val="24"/>
          <w:szCs w:val="24"/>
          <w:rtl/>
        </w:rPr>
        <w:tab/>
      </w:r>
      <w:r>
        <w:rPr>
          <w:rFonts w:ascii="David" w:hAnsi="David" w:cs="David"/>
          <w:sz w:val="24"/>
          <w:szCs w:val="24"/>
          <w:rtl/>
        </w:rPr>
        <w:tab/>
      </w:r>
      <w:r w:rsidRPr="00A90710">
        <w:rPr>
          <w:rFonts w:ascii="David" w:hAnsi="David" w:cs="David"/>
          <w:sz w:val="24"/>
          <w:szCs w:val="24"/>
          <w:rtl/>
        </w:rPr>
        <w:t xml:space="preserve">המשרד: בנק ישראל 7 ירושלים </w:t>
      </w:r>
    </w:p>
    <w:p w14:paraId="3FFAA7C0" w14:textId="77777777" w:rsidR="009F3DDB" w:rsidRPr="00A90710" w:rsidRDefault="009F3DDB" w:rsidP="009F3DDB">
      <w:pPr>
        <w:spacing w:after="0" w:line="360" w:lineRule="auto"/>
        <w:ind w:right="360"/>
        <w:jc w:val="both"/>
        <w:rPr>
          <w:rFonts w:ascii="David" w:hAnsi="David" w:cs="David"/>
          <w:sz w:val="24"/>
          <w:szCs w:val="24"/>
          <w:rtl/>
        </w:rPr>
      </w:pPr>
      <w:r w:rsidRPr="00A90710">
        <w:rPr>
          <w:rFonts w:ascii="David" w:hAnsi="David" w:cs="David"/>
          <w:sz w:val="24"/>
          <w:szCs w:val="24"/>
        </w:rPr>
        <w:tab/>
      </w:r>
      <w:r w:rsidRPr="00A90710">
        <w:rPr>
          <w:rFonts w:ascii="David" w:hAnsi="David" w:cs="David"/>
          <w:sz w:val="24"/>
          <w:szCs w:val="24"/>
        </w:rPr>
        <w:tab/>
      </w:r>
      <w:r>
        <w:rPr>
          <w:rFonts w:ascii="David" w:hAnsi="David" w:cs="David"/>
          <w:sz w:val="24"/>
          <w:szCs w:val="24"/>
        </w:rPr>
        <w:tab/>
      </w:r>
      <w:r w:rsidRPr="00687320">
        <w:rPr>
          <w:rFonts w:ascii="David" w:hAnsi="David" w:cs="David"/>
          <w:sz w:val="24"/>
          <w:szCs w:val="24"/>
          <w:rtl/>
        </w:rPr>
        <w:t>הזוכה</w:t>
      </w:r>
      <w:r w:rsidRPr="00A90710">
        <w:rPr>
          <w:rFonts w:ascii="David" w:hAnsi="David" w:cs="David"/>
          <w:sz w:val="24"/>
          <w:szCs w:val="24"/>
          <w:rtl/>
        </w:rPr>
        <w:t>: ____________________________</w:t>
      </w:r>
    </w:p>
    <w:p w14:paraId="0E024187" w14:textId="77777777" w:rsidR="009F3DDB" w:rsidRPr="00A90710" w:rsidRDefault="009F3DDB" w:rsidP="002C63D4">
      <w:pPr>
        <w:numPr>
          <w:ilvl w:val="1"/>
          <w:numId w:val="92"/>
        </w:numPr>
        <w:spacing w:before="240" w:after="0" w:line="360" w:lineRule="auto"/>
        <w:jc w:val="both"/>
        <w:rPr>
          <w:rFonts w:ascii="David" w:hAnsi="David" w:cs="David"/>
          <w:sz w:val="24"/>
          <w:szCs w:val="24"/>
        </w:rPr>
      </w:pPr>
      <w:r w:rsidRPr="00EA0B21">
        <w:rPr>
          <w:rFonts w:ascii="David" w:eastAsia="Times New Roman" w:hAnsi="David" w:cs="David"/>
          <w:sz w:val="24"/>
          <w:szCs w:val="24"/>
          <w:rtl/>
          <w:lang w:eastAsia="he-IL"/>
        </w:rPr>
        <w:t>כל מכתב או הודעה אשר נשלחו לפי המענים הנ"ל יחשבו כאילו נתקבלו על ידי הנמען תוך</w:t>
      </w:r>
      <w:r>
        <w:rPr>
          <w:rFonts w:ascii="David" w:eastAsia="Times New Roman" w:hAnsi="David" w:cs="David"/>
          <w:sz w:val="24"/>
          <w:szCs w:val="24"/>
          <w:rtl/>
          <w:lang w:eastAsia="he-IL"/>
        </w:rPr>
        <w:t xml:space="preserve"> </w:t>
      </w:r>
      <w:r w:rsidRPr="00EA0B21">
        <w:rPr>
          <w:rFonts w:ascii="David" w:eastAsia="Times New Roman" w:hAnsi="David" w:cs="David"/>
          <w:sz w:val="24"/>
          <w:szCs w:val="24"/>
          <w:rtl/>
          <w:lang w:eastAsia="he-IL"/>
        </w:rPr>
        <w:t>72 שעות מתאריך המשלוח, כל עוד לא הוכח היפוכו של דבר</w:t>
      </w:r>
      <w:r w:rsidRPr="00A90710">
        <w:rPr>
          <w:rFonts w:ascii="David" w:hAnsi="David" w:cs="David"/>
          <w:sz w:val="24"/>
          <w:szCs w:val="24"/>
          <w:rtl/>
        </w:rPr>
        <w:t>.</w:t>
      </w:r>
    </w:p>
    <w:p w14:paraId="07988FA5" w14:textId="77777777" w:rsidR="009F3DDB" w:rsidRPr="00EA0B21" w:rsidRDefault="009F3DDB" w:rsidP="002C63D4">
      <w:pPr>
        <w:numPr>
          <w:ilvl w:val="1"/>
          <w:numId w:val="92"/>
        </w:numPr>
        <w:tabs>
          <w:tab w:val="left" w:pos="1445"/>
        </w:tabs>
        <w:spacing w:after="0" w:line="360" w:lineRule="auto"/>
        <w:contextualSpacing/>
        <w:jc w:val="both"/>
        <w:rPr>
          <w:rFonts w:ascii="David" w:eastAsia="Times New Roman" w:hAnsi="David" w:cs="David"/>
          <w:sz w:val="24"/>
          <w:szCs w:val="24"/>
          <w:rtl/>
          <w:lang w:eastAsia="he-IL"/>
        </w:rPr>
      </w:pPr>
      <w:r w:rsidRPr="00EA0B21">
        <w:rPr>
          <w:rFonts w:ascii="David" w:eastAsia="Times New Roman" w:hAnsi="David" w:cs="David"/>
          <w:sz w:val="24"/>
          <w:szCs w:val="24"/>
          <w:rtl/>
          <w:lang w:eastAsia="he-IL"/>
        </w:rPr>
        <w:t>מקום השיפוט הייחודי בכל הקשור להסכם זה, לרבות הפרתו יהיה בירושלים.</w:t>
      </w:r>
    </w:p>
    <w:p w14:paraId="02CB57E1" w14:textId="77777777" w:rsidR="009F3DDB" w:rsidRPr="00EA0B21" w:rsidRDefault="009F3DDB" w:rsidP="002C63D4">
      <w:pPr>
        <w:numPr>
          <w:ilvl w:val="1"/>
          <w:numId w:val="92"/>
        </w:numPr>
        <w:tabs>
          <w:tab w:val="left" w:pos="1445"/>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lastRenderedPageBreak/>
        <w:t xml:space="preserve">ההוצאה תמומן מסעיף תקציב: </w:t>
      </w:r>
      <w:r>
        <w:rPr>
          <w:rFonts w:ascii="David" w:eastAsia="Times New Roman" w:hAnsi="David" w:cs="David"/>
          <w:sz w:val="24"/>
          <w:szCs w:val="24"/>
          <w:rtl/>
          <w:lang w:eastAsia="he-IL"/>
        </w:rPr>
        <w:t>__________ (ימולא על ידי המשרד בטרם החתימה על ההסכם).</w:t>
      </w:r>
    </w:p>
    <w:p w14:paraId="4DF70949" w14:textId="77777777" w:rsidR="009F3DDB" w:rsidRPr="00EA0B21" w:rsidRDefault="009F3DDB" w:rsidP="009F3DDB">
      <w:pPr>
        <w:tabs>
          <w:tab w:val="left" w:pos="1445"/>
        </w:tabs>
        <w:spacing w:line="360" w:lineRule="auto"/>
        <w:jc w:val="both"/>
        <w:rPr>
          <w:rFonts w:ascii="David" w:eastAsia="Times New Roman" w:hAnsi="David" w:cs="David"/>
          <w:sz w:val="24"/>
          <w:szCs w:val="24"/>
          <w:rtl/>
        </w:rPr>
      </w:pPr>
    </w:p>
    <w:p w14:paraId="192C185B" w14:textId="77777777" w:rsidR="009F3DDB" w:rsidRPr="00EA0B21" w:rsidRDefault="009F3DDB" w:rsidP="009F3DDB">
      <w:pPr>
        <w:tabs>
          <w:tab w:val="left" w:pos="1445"/>
        </w:tabs>
        <w:spacing w:line="360" w:lineRule="auto"/>
        <w:jc w:val="center"/>
        <w:rPr>
          <w:rFonts w:ascii="David" w:eastAsia="Times New Roman" w:hAnsi="David" w:cs="David"/>
          <w:sz w:val="24"/>
          <w:szCs w:val="24"/>
          <w:rtl/>
        </w:rPr>
      </w:pPr>
      <w:r w:rsidRPr="00EA0B21">
        <w:rPr>
          <w:rFonts w:ascii="David" w:eastAsia="Times New Roman" w:hAnsi="David" w:cs="David"/>
          <w:sz w:val="24"/>
          <w:szCs w:val="24"/>
          <w:rtl/>
        </w:rPr>
        <w:t>ולראיה באו הצדדים על החתום בתאריך הנקוב בראש הסכם זה:</w:t>
      </w:r>
    </w:p>
    <w:p w14:paraId="4BAF1594" w14:textId="77777777" w:rsidR="009F3DDB" w:rsidRPr="00EA0B21" w:rsidRDefault="009F3DDB" w:rsidP="009F3DDB">
      <w:pPr>
        <w:tabs>
          <w:tab w:val="left" w:pos="1445"/>
        </w:tabs>
        <w:spacing w:line="360" w:lineRule="auto"/>
        <w:jc w:val="both"/>
        <w:rPr>
          <w:rFonts w:ascii="David" w:eastAsia="Times New Roman" w:hAnsi="David" w:cs="David"/>
          <w:sz w:val="24"/>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9F3DDB" w:rsidRPr="00AC4AD3" w14:paraId="39F8CA71" w14:textId="77777777" w:rsidTr="003940D2">
        <w:trPr>
          <w:trHeight w:val="70"/>
        </w:trPr>
        <w:tc>
          <w:tcPr>
            <w:tcW w:w="2642" w:type="dxa"/>
            <w:tcBorders>
              <w:top w:val="single" w:sz="4" w:space="0" w:color="auto"/>
            </w:tcBorders>
            <w:shd w:val="clear" w:color="auto" w:fill="auto"/>
          </w:tcPr>
          <w:p w14:paraId="16DBA34A" w14:textId="77777777" w:rsidR="009F3DDB" w:rsidRPr="00EA0B21" w:rsidRDefault="009F3DDB" w:rsidP="003940D2">
            <w:pPr>
              <w:tabs>
                <w:tab w:val="left" w:pos="1445"/>
              </w:tabs>
              <w:jc w:val="center"/>
              <w:rPr>
                <w:rFonts w:ascii="David" w:eastAsia="Times New Roman" w:hAnsi="David" w:cs="David"/>
                <w:b/>
                <w:bCs/>
                <w:sz w:val="24"/>
                <w:szCs w:val="24"/>
              </w:rPr>
            </w:pPr>
            <w:r>
              <w:rPr>
                <w:rFonts w:ascii="David" w:eastAsia="Times New Roman" w:hAnsi="David" w:cs="David"/>
                <w:b/>
                <w:bCs/>
                <w:sz w:val="24"/>
                <w:szCs w:val="24"/>
                <w:rtl/>
              </w:rPr>
              <w:t>מנכ"ל/סמנכ"ל</w:t>
            </w:r>
          </w:p>
        </w:tc>
        <w:tc>
          <w:tcPr>
            <w:tcW w:w="283" w:type="dxa"/>
          </w:tcPr>
          <w:p w14:paraId="0313FD2B" w14:textId="77777777" w:rsidR="009F3DDB" w:rsidRPr="00EA0B21" w:rsidRDefault="009F3DDB" w:rsidP="003940D2">
            <w:pPr>
              <w:tabs>
                <w:tab w:val="left" w:pos="1445"/>
              </w:tabs>
              <w:jc w:val="center"/>
              <w:rPr>
                <w:rFonts w:ascii="David" w:eastAsia="Times New Roman" w:hAnsi="David" w:cs="David"/>
                <w:b/>
                <w:bCs/>
                <w:sz w:val="24"/>
                <w:szCs w:val="24"/>
                <w:rtl/>
              </w:rPr>
            </w:pPr>
          </w:p>
        </w:tc>
        <w:tc>
          <w:tcPr>
            <w:tcW w:w="2835" w:type="dxa"/>
            <w:tcBorders>
              <w:top w:val="single" w:sz="4" w:space="0" w:color="auto"/>
            </w:tcBorders>
            <w:shd w:val="clear" w:color="auto" w:fill="auto"/>
          </w:tcPr>
          <w:p w14:paraId="30E3FF56" w14:textId="77777777" w:rsidR="009F3DDB" w:rsidRPr="00EA0B21" w:rsidRDefault="009F3DDB" w:rsidP="003940D2">
            <w:pPr>
              <w:tabs>
                <w:tab w:val="left" w:pos="1445"/>
              </w:tabs>
              <w:jc w:val="center"/>
              <w:rPr>
                <w:rFonts w:ascii="David" w:eastAsia="Times New Roman" w:hAnsi="David" w:cs="David"/>
                <w:sz w:val="24"/>
                <w:szCs w:val="24"/>
              </w:rPr>
            </w:pPr>
            <w:r>
              <w:rPr>
                <w:rFonts w:ascii="David" w:eastAsia="Times New Roman" w:hAnsi="David" w:cs="David"/>
                <w:b/>
                <w:bCs/>
                <w:sz w:val="24"/>
                <w:szCs w:val="24"/>
                <w:rtl/>
              </w:rPr>
              <w:t>חשב/סגנית חשב</w:t>
            </w:r>
          </w:p>
        </w:tc>
        <w:tc>
          <w:tcPr>
            <w:tcW w:w="284" w:type="dxa"/>
          </w:tcPr>
          <w:p w14:paraId="35C7603C" w14:textId="77777777" w:rsidR="009F3DDB" w:rsidRPr="00EA0B21" w:rsidRDefault="009F3DDB" w:rsidP="003940D2">
            <w:pPr>
              <w:tabs>
                <w:tab w:val="left" w:pos="1445"/>
              </w:tabs>
              <w:spacing w:line="360" w:lineRule="auto"/>
              <w:jc w:val="center"/>
              <w:rPr>
                <w:rFonts w:ascii="David" w:eastAsia="Times New Roman" w:hAnsi="David" w:cs="David"/>
                <w:b/>
                <w:bCs/>
                <w:sz w:val="24"/>
                <w:szCs w:val="24"/>
                <w:rtl/>
              </w:rPr>
            </w:pPr>
          </w:p>
        </w:tc>
        <w:tc>
          <w:tcPr>
            <w:tcW w:w="2376" w:type="dxa"/>
            <w:tcBorders>
              <w:top w:val="single" w:sz="4" w:space="0" w:color="auto"/>
            </w:tcBorders>
            <w:shd w:val="clear" w:color="auto" w:fill="auto"/>
          </w:tcPr>
          <w:p w14:paraId="3CC3AE0C" w14:textId="77777777" w:rsidR="009F3DDB" w:rsidRPr="00EA0B21" w:rsidRDefault="009F3DDB" w:rsidP="003940D2">
            <w:pPr>
              <w:tabs>
                <w:tab w:val="left" w:pos="1445"/>
              </w:tabs>
              <w:spacing w:line="360" w:lineRule="auto"/>
              <w:jc w:val="center"/>
              <w:rPr>
                <w:rFonts w:ascii="David" w:eastAsia="Times New Roman" w:hAnsi="David" w:cs="David"/>
                <w:sz w:val="24"/>
                <w:szCs w:val="24"/>
              </w:rPr>
            </w:pPr>
            <w:r w:rsidRPr="00EA0B21">
              <w:rPr>
                <w:rFonts w:ascii="David" w:eastAsia="Times New Roman" w:hAnsi="David" w:cs="David"/>
                <w:b/>
                <w:bCs/>
                <w:sz w:val="24"/>
                <w:szCs w:val="24"/>
                <w:rtl/>
              </w:rPr>
              <w:t xml:space="preserve">חתימת </w:t>
            </w:r>
            <w:r>
              <w:rPr>
                <w:rFonts w:ascii="David" w:eastAsia="Times New Roman" w:hAnsi="David" w:cs="David" w:hint="cs"/>
                <w:b/>
                <w:bCs/>
                <w:sz w:val="24"/>
                <w:szCs w:val="24"/>
                <w:rtl/>
              </w:rPr>
              <w:t xml:space="preserve">מורשי חתימה מטעם הזוכה </w:t>
            </w:r>
            <w:r w:rsidRPr="00EA0B21">
              <w:rPr>
                <w:rFonts w:ascii="David" w:eastAsia="Times New Roman" w:hAnsi="David" w:cs="David"/>
                <w:b/>
                <w:bCs/>
                <w:sz w:val="24"/>
                <w:szCs w:val="24"/>
                <w:rtl/>
              </w:rPr>
              <w:t>וחותמת</w:t>
            </w:r>
          </w:p>
        </w:tc>
      </w:tr>
    </w:tbl>
    <w:p w14:paraId="187B20DA" w14:textId="77777777" w:rsidR="009F3DDB" w:rsidRPr="00EA0B21" w:rsidRDefault="009F3DDB" w:rsidP="009F3DDB">
      <w:pPr>
        <w:tabs>
          <w:tab w:val="left" w:pos="1445"/>
        </w:tabs>
        <w:spacing w:line="360" w:lineRule="auto"/>
        <w:jc w:val="both"/>
        <w:rPr>
          <w:rFonts w:ascii="David" w:eastAsia="Times New Roman" w:hAnsi="David" w:cs="David"/>
          <w:sz w:val="24"/>
          <w:szCs w:val="24"/>
          <w:rtl/>
        </w:rPr>
      </w:pPr>
    </w:p>
    <w:p w14:paraId="46A80FD4" w14:textId="77777777" w:rsidR="009F3DDB" w:rsidRPr="00EA0B21" w:rsidRDefault="009F3DDB" w:rsidP="009F3DDB">
      <w:pPr>
        <w:tabs>
          <w:tab w:val="left" w:pos="1445"/>
        </w:tabs>
        <w:jc w:val="center"/>
        <w:rPr>
          <w:rFonts w:ascii="David" w:eastAsia="Times New Roman" w:hAnsi="David" w:cs="David"/>
          <w:b/>
          <w:bCs/>
          <w:sz w:val="24"/>
          <w:szCs w:val="24"/>
          <w:u w:val="single"/>
          <w:rtl/>
        </w:rPr>
      </w:pPr>
      <w:r w:rsidRPr="00EA0B21">
        <w:rPr>
          <w:rFonts w:ascii="David" w:eastAsia="Times New Roman" w:hAnsi="David" w:cs="David"/>
          <w:b/>
          <w:bCs/>
          <w:sz w:val="24"/>
          <w:szCs w:val="24"/>
          <w:u w:val="single"/>
          <w:rtl/>
        </w:rPr>
        <w:t>אישור עו"ד</w:t>
      </w:r>
      <w:r>
        <w:rPr>
          <w:rFonts w:ascii="David" w:eastAsia="Times New Roman" w:hAnsi="David" w:cs="David" w:hint="cs"/>
          <w:b/>
          <w:bCs/>
          <w:sz w:val="24"/>
          <w:szCs w:val="24"/>
          <w:u w:val="single"/>
          <w:rtl/>
        </w:rPr>
        <w:t xml:space="preserve"> </w:t>
      </w:r>
      <w:r>
        <w:rPr>
          <w:rFonts w:ascii="David" w:eastAsia="Times New Roman" w:hAnsi="David" w:cs="David"/>
          <w:b/>
          <w:bCs/>
          <w:sz w:val="24"/>
          <w:szCs w:val="24"/>
          <w:u w:val="single"/>
          <w:rtl/>
        </w:rPr>
        <w:t>–</w:t>
      </w:r>
      <w:r>
        <w:rPr>
          <w:rFonts w:ascii="David" w:eastAsia="Times New Roman" w:hAnsi="David" w:cs="David" w:hint="cs"/>
          <w:b/>
          <w:bCs/>
          <w:sz w:val="24"/>
          <w:szCs w:val="24"/>
          <w:u w:val="single"/>
          <w:rtl/>
        </w:rPr>
        <w:t xml:space="preserve"> לחותמים מטעם הזוכה</w:t>
      </w:r>
    </w:p>
    <w:p w14:paraId="3874208B" w14:textId="77777777" w:rsidR="009F3DDB" w:rsidRPr="00EA0B21" w:rsidRDefault="009F3DDB" w:rsidP="009F3DDB">
      <w:pPr>
        <w:tabs>
          <w:tab w:val="left" w:pos="1445"/>
        </w:tabs>
        <w:jc w:val="both"/>
        <w:rPr>
          <w:rFonts w:ascii="David" w:eastAsia="Times New Roman" w:hAnsi="David" w:cs="David"/>
          <w:sz w:val="24"/>
          <w:szCs w:val="24"/>
          <w:rtl/>
        </w:rPr>
      </w:pPr>
    </w:p>
    <w:p w14:paraId="5A1136E2" w14:textId="77777777" w:rsidR="009F3DDB" w:rsidRPr="00EA0B21" w:rsidRDefault="009F3DDB" w:rsidP="009F3DDB">
      <w:pPr>
        <w:tabs>
          <w:tab w:val="left" w:pos="1445"/>
        </w:tabs>
        <w:jc w:val="both"/>
        <w:rPr>
          <w:rFonts w:ascii="David" w:eastAsia="Times New Roman" w:hAnsi="David" w:cs="David"/>
          <w:sz w:val="24"/>
          <w:szCs w:val="24"/>
          <w:rtl/>
        </w:rPr>
      </w:pPr>
      <w:r w:rsidRPr="00EA0B21">
        <w:rPr>
          <w:rFonts w:ascii="David" w:eastAsia="Times New Roman" w:hAnsi="David" w:cs="David"/>
          <w:sz w:val="24"/>
          <w:szCs w:val="24"/>
          <w:rtl/>
        </w:rPr>
        <w:t xml:space="preserve">אני הח"מ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עו"ד, מאשר בזאת כי ה"ה החתומים לעיל </w:t>
      </w:r>
      <w:r>
        <w:rPr>
          <w:rFonts w:ascii="David" w:eastAsia="Times New Roman" w:hAnsi="David" w:cs="David"/>
          <w:sz w:val="24"/>
          <w:szCs w:val="24"/>
          <w:rtl/>
        </w:rPr>
        <w:t>__________________</w:t>
      </w:r>
      <w:r w:rsidRPr="00EA0B21">
        <w:rPr>
          <w:rFonts w:ascii="David" w:eastAsia="Times New Roman" w:hAnsi="David" w:cs="David"/>
          <w:sz w:val="24"/>
          <w:szCs w:val="24"/>
          <w:rtl/>
        </w:rPr>
        <w:t xml:space="preserve"> מס' ת.ז.</w:t>
      </w:r>
      <w:r>
        <w:rPr>
          <w:rFonts w:ascii="David" w:eastAsia="Times New Roman" w:hAnsi="David" w:cs="David"/>
          <w:sz w:val="24"/>
          <w:szCs w:val="24"/>
          <w:rtl/>
        </w:rPr>
        <w:t>__________</w:t>
      </w:r>
      <w:r>
        <w:rPr>
          <w:rFonts w:ascii="David" w:eastAsia="Times New Roman" w:hAnsi="David" w:cs="David" w:hint="cs"/>
          <w:sz w:val="24"/>
          <w:szCs w:val="24"/>
          <w:rtl/>
        </w:rPr>
        <w:t xml:space="preserve"> </w:t>
      </w:r>
      <w:r w:rsidRPr="00EA0B21">
        <w:rPr>
          <w:rFonts w:ascii="David" w:eastAsia="Times New Roman" w:hAnsi="David" w:cs="David"/>
          <w:sz w:val="24"/>
          <w:szCs w:val="24"/>
          <w:rtl/>
        </w:rPr>
        <w:t>ו-</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מס' ת.ז.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המוכרים לי אישית/ אשר זוהו על ידי תעודות הזהות, חתמו בפני מטעם </w:t>
      </w:r>
      <w:r>
        <w:rPr>
          <w:rFonts w:ascii="David" w:eastAsia="Times New Roman" w:hAnsi="David" w:cs="David" w:hint="cs"/>
          <w:sz w:val="24"/>
          <w:szCs w:val="24"/>
          <w:rtl/>
        </w:rPr>
        <w:t>הזוכה</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על הסכם זה, וכי הם מוסמכים לעשות כן ולחייב את </w:t>
      </w:r>
      <w:r>
        <w:rPr>
          <w:rFonts w:ascii="David" w:eastAsia="Times New Roman" w:hAnsi="David" w:cs="David" w:hint="cs"/>
          <w:sz w:val="24"/>
          <w:szCs w:val="24"/>
          <w:rtl/>
        </w:rPr>
        <w:t>הזוכה</w:t>
      </w:r>
      <w:r w:rsidRPr="00EA0B21">
        <w:rPr>
          <w:rFonts w:ascii="David" w:eastAsia="Times New Roman" w:hAnsi="David" w:cs="David"/>
          <w:sz w:val="24"/>
          <w:szCs w:val="24"/>
          <w:rtl/>
        </w:rPr>
        <w:t xml:space="preserve">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בחתימותיהם.</w:t>
      </w:r>
    </w:p>
    <w:p w14:paraId="61735364" w14:textId="77777777" w:rsidR="009F3DDB" w:rsidRPr="00EA0B21" w:rsidRDefault="009F3DDB" w:rsidP="009F3DDB">
      <w:pPr>
        <w:tabs>
          <w:tab w:val="left" w:pos="1445"/>
        </w:tabs>
        <w:jc w:val="both"/>
        <w:rPr>
          <w:rFonts w:ascii="David" w:eastAsia="Times New Roman" w:hAnsi="David" w:cs="David"/>
          <w:sz w:val="24"/>
          <w:szCs w:val="24"/>
          <w:rtl/>
        </w:rPr>
      </w:pPr>
    </w:p>
    <w:p w14:paraId="2053149F" w14:textId="77777777" w:rsidR="009F3DDB" w:rsidRPr="00EA0B21" w:rsidRDefault="009F3DDB" w:rsidP="009F3DDB">
      <w:pPr>
        <w:tabs>
          <w:tab w:val="left" w:pos="1445"/>
        </w:tabs>
        <w:jc w:val="both"/>
        <w:rPr>
          <w:rFonts w:ascii="David" w:eastAsia="Times New Roman" w:hAnsi="David" w:cs="David"/>
          <w:sz w:val="24"/>
          <w:szCs w:val="24"/>
          <w:rtl/>
        </w:rPr>
      </w:pPr>
    </w:p>
    <w:tbl>
      <w:tblPr>
        <w:tblStyle w:val="2ffd"/>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9F3DDB" w:rsidRPr="00AC4AD3" w14:paraId="45789E4D" w14:textId="77777777" w:rsidTr="003940D2">
        <w:tc>
          <w:tcPr>
            <w:tcW w:w="2902" w:type="dxa"/>
            <w:tcBorders>
              <w:top w:val="single" w:sz="8" w:space="0" w:color="auto"/>
              <w:left w:val="nil"/>
              <w:bottom w:val="nil"/>
              <w:right w:val="nil"/>
            </w:tcBorders>
            <w:hideMark/>
          </w:tcPr>
          <w:p w14:paraId="2E4AE3D1" w14:textId="77777777" w:rsidR="009F3DDB" w:rsidRPr="00EA0B21" w:rsidRDefault="009F3DDB" w:rsidP="003940D2">
            <w:pPr>
              <w:tabs>
                <w:tab w:val="left" w:pos="1445"/>
              </w:tabs>
              <w:jc w:val="center"/>
              <w:rPr>
                <w:rFonts w:ascii="David" w:hAnsi="David" w:cs="David"/>
                <w:sz w:val="24"/>
                <w:szCs w:val="24"/>
                <w:rtl/>
              </w:rPr>
            </w:pPr>
            <w:r w:rsidRPr="00EA0B21">
              <w:rPr>
                <w:rFonts w:ascii="David" w:hAnsi="David" w:cs="David"/>
                <w:sz w:val="24"/>
                <w:szCs w:val="24"/>
                <w:rtl/>
              </w:rPr>
              <w:t>תאריך</w:t>
            </w:r>
          </w:p>
        </w:tc>
        <w:tc>
          <w:tcPr>
            <w:tcW w:w="2204" w:type="dxa"/>
          </w:tcPr>
          <w:p w14:paraId="0A128A6B" w14:textId="77777777" w:rsidR="009F3DDB" w:rsidRPr="00EA0B21" w:rsidRDefault="009F3DDB" w:rsidP="003940D2">
            <w:pPr>
              <w:tabs>
                <w:tab w:val="left" w:pos="1445"/>
              </w:tabs>
              <w:ind w:firstLine="720"/>
              <w:jc w:val="both"/>
              <w:rPr>
                <w:rFonts w:ascii="David" w:hAnsi="David" w:cs="David"/>
                <w:sz w:val="24"/>
                <w:szCs w:val="24"/>
                <w:rtl/>
              </w:rPr>
            </w:pPr>
          </w:p>
        </w:tc>
        <w:tc>
          <w:tcPr>
            <w:tcW w:w="3139" w:type="dxa"/>
            <w:tcBorders>
              <w:top w:val="single" w:sz="8" w:space="0" w:color="auto"/>
              <w:left w:val="nil"/>
              <w:bottom w:val="nil"/>
              <w:right w:val="nil"/>
            </w:tcBorders>
            <w:hideMark/>
          </w:tcPr>
          <w:p w14:paraId="0454D4E9" w14:textId="77777777" w:rsidR="009F3DDB" w:rsidRPr="00EA0B21" w:rsidRDefault="009F3DDB" w:rsidP="003940D2">
            <w:pPr>
              <w:tabs>
                <w:tab w:val="left" w:pos="1445"/>
              </w:tabs>
              <w:jc w:val="center"/>
              <w:rPr>
                <w:rFonts w:ascii="David" w:hAnsi="David" w:cs="David"/>
                <w:sz w:val="24"/>
                <w:szCs w:val="24"/>
                <w:rtl/>
              </w:rPr>
            </w:pPr>
            <w:r w:rsidRPr="00EA0B21">
              <w:rPr>
                <w:rFonts w:ascii="David" w:hAnsi="David" w:cs="David"/>
                <w:sz w:val="24"/>
                <w:szCs w:val="24"/>
                <w:rtl/>
              </w:rPr>
              <w:t>חתימת עו"ד וחותמת</w:t>
            </w:r>
          </w:p>
        </w:tc>
      </w:tr>
    </w:tbl>
    <w:p w14:paraId="3F5DB788" w14:textId="77777777" w:rsidR="009F3DDB" w:rsidRDefault="009F3DDB" w:rsidP="009F3DDB">
      <w:pPr>
        <w:spacing w:after="0" w:line="360" w:lineRule="auto"/>
        <w:jc w:val="both"/>
        <w:rPr>
          <w:rFonts w:ascii="David" w:hAnsi="David" w:cs="David"/>
          <w:sz w:val="24"/>
          <w:szCs w:val="24"/>
          <w:rtl/>
        </w:rPr>
      </w:pPr>
    </w:p>
    <w:p w14:paraId="0956A1CB" w14:textId="77777777" w:rsidR="009F3DDB" w:rsidRDefault="009F3DDB" w:rsidP="009F3DDB">
      <w:pPr>
        <w:spacing w:after="0" w:line="360" w:lineRule="auto"/>
        <w:jc w:val="both"/>
        <w:rPr>
          <w:rFonts w:ascii="David" w:hAnsi="David" w:cs="David"/>
          <w:sz w:val="24"/>
          <w:szCs w:val="24"/>
          <w:rtl/>
        </w:rPr>
      </w:pPr>
    </w:p>
    <w:p w14:paraId="5B89A3DD" w14:textId="77777777" w:rsidR="009F3DDB" w:rsidRDefault="009F3DDB" w:rsidP="009F3DDB">
      <w:pPr>
        <w:spacing w:after="0" w:line="360" w:lineRule="auto"/>
        <w:jc w:val="both"/>
        <w:rPr>
          <w:rFonts w:ascii="David" w:hAnsi="David" w:cs="David"/>
          <w:sz w:val="24"/>
          <w:szCs w:val="24"/>
          <w:rtl/>
        </w:rPr>
      </w:pPr>
    </w:p>
    <w:p w14:paraId="4A603B30" w14:textId="77777777" w:rsidR="009F3DDB" w:rsidRDefault="009F3DDB" w:rsidP="009F3DDB">
      <w:pPr>
        <w:spacing w:after="0" w:line="360" w:lineRule="auto"/>
        <w:jc w:val="both"/>
        <w:rPr>
          <w:rFonts w:ascii="David" w:hAnsi="David" w:cs="David"/>
          <w:sz w:val="24"/>
          <w:szCs w:val="24"/>
          <w:rtl/>
        </w:rPr>
      </w:pPr>
    </w:p>
    <w:p w14:paraId="68CB7B79" w14:textId="77777777" w:rsidR="009F3DDB" w:rsidRDefault="009F3DDB" w:rsidP="009F3DDB">
      <w:pPr>
        <w:spacing w:after="0" w:line="360" w:lineRule="auto"/>
        <w:jc w:val="both"/>
        <w:rPr>
          <w:rFonts w:ascii="David" w:hAnsi="David" w:cs="David"/>
          <w:sz w:val="24"/>
          <w:szCs w:val="24"/>
          <w:rtl/>
        </w:rPr>
      </w:pPr>
    </w:p>
    <w:p w14:paraId="614CC565" w14:textId="77777777" w:rsidR="009F3DDB" w:rsidRDefault="009F3DDB" w:rsidP="009F3DDB">
      <w:pPr>
        <w:spacing w:after="0" w:line="360" w:lineRule="auto"/>
        <w:jc w:val="both"/>
        <w:rPr>
          <w:rFonts w:ascii="David" w:hAnsi="David" w:cs="David"/>
          <w:sz w:val="24"/>
          <w:szCs w:val="24"/>
          <w:rtl/>
        </w:rPr>
      </w:pPr>
    </w:p>
    <w:p w14:paraId="593D97DF" w14:textId="77777777" w:rsidR="009F3DDB" w:rsidRDefault="009F3DDB" w:rsidP="009F3DDB">
      <w:pPr>
        <w:spacing w:after="0" w:line="360" w:lineRule="auto"/>
        <w:jc w:val="both"/>
        <w:rPr>
          <w:rFonts w:ascii="David" w:hAnsi="David" w:cs="David"/>
          <w:sz w:val="24"/>
          <w:szCs w:val="24"/>
          <w:rtl/>
        </w:rPr>
      </w:pPr>
    </w:p>
    <w:p w14:paraId="2AF81A3C" w14:textId="77777777" w:rsidR="009F3DDB" w:rsidRDefault="009F3DDB" w:rsidP="009F3DDB">
      <w:pPr>
        <w:spacing w:after="0" w:line="360" w:lineRule="auto"/>
        <w:jc w:val="both"/>
        <w:rPr>
          <w:rFonts w:ascii="David" w:hAnsi="David" w:cs="David"/>
          <w:sz w:val="24"/>
          <w:szCs w:val="24"/>
          <w:rtl/>
        </w:rPr>
      </w:pPr>
    </w:p>
    <w:p w14:paraId="0B132992" w14:textId="77777777" w:rsidR="009F3DDB" w:rsidRPr="00A90710" w:rsidRDefault="009F3DDB" w:rsidP="009F3DDB">
      <w:pPr>
        <w:rPr>
          <w:rFonts w:ascii="David" w:hAnsi="David" w:cs="David"/>
          <w:sz w:val="24"/>
          <w:szCs w:val="24"/>
        </w:rPr>
      </w:pPr>
      <w:r>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F3DDB" w:rsidRPr="00687320" w14:paraId="073AABA7" w14:textId="77777777" w:rsidTr="003940D2">
        <w:trPr>
          <w:trHeight w:hRule="exact" w:val="561"/>
          <w:jc w:val="right"/>
        </w:trPr>
        <w:tc>
          <w:tcPr>
            <w:tcW w:w="8958" w:type="dxa"/>
            <w:tcBorders>
              <w:top w:val="nil"/>
              <w:bottom w:val="nil"/>
            </w:tcBorders>
            <w:shd w:val="clear" w:color="auto" w:fill="D9D9D9"/>
            <w:vAlign w:val="center"/>
          </w:tcPr>
          <w:p w14:paraId="792E7B3C" w14:textId="77777777" w:rsidR="009F3DDB" w:rsidRPr="00A90710" w:rsidRDefault="009F3DDB" w:rsidP="003940D2">
            <w:pPr>
              <w:tabs>
                <w:tab w:val="left" w:pos="1445"/>
              </w:tabs>
              <w:spacing w:after="0" w:line="240" w:lineRule="auto"/>
              <w:rPr>
                <w:rFonts w:ascii="David" w:eastAsia="Times New Roman" w:hAnsi="David" w:cs="David"/>
                <w:b/>
                <w:bCs/>
                <w:noProof/>
                <w:sz w:val="24"/>
                <w:szCs w:val="24"/>
                <w:rtl/>
              </w:rPr>
            </w:pPr>
            <w:r w:rsidRPr="00A90710">
              <w:rPr>
                <w:rFonts w:ascii="David" w:eastAsia="Times New Roman" w:hAnsi="David" w:cs="David"/>
                <w:b/>
                <w:bCs/>
                <w:noProof/>
                <w:sz w:val="24"/>
                <w:szCs w:val="24"/>
                <w:rtl/>
              </w:rPr>
              <w:lastRenderedPageBreak/>
              <w:t xml:space="preserve">נספח </w:t>
            </w:r>
            <w:r w:rsidRPr="00A90710">
              <w:rPr>
                <w:rFonts w:ascii="David" w:eastAsia="Times New Roman" w:hAnsi="David" w:cs="David" w:hint="eastAsia"/>
                <w:b/>
                <w:bCs/>
                <w:noProof/>
                <w:sz w:val="24"/>
                <w:szCs w:val="24"/>
                <w:rtl/>
              </w:rPr>
              <w:t>ג</w:t>
            </w:r>
            <w:r w:rsidRPr="00A90710">
              <w:rPr>
                <w:rFonts w:ascii="David" w:eastAsia="Times New Roman" w:hAnsi="David" w:cs="David"/>
                <w:b/>
                <w:bCs/>
                <w:noProof/>
                <w:sz w:val="24"/>
                <w:szCs w:val="24"/>
                <w:rtl/>
              </w:rPr>
              <w:t>'</w:t>
            </w:r>
          </w:p>
        </w:tc>
      </w:tr>
      <w:tr w:rsidR="009F3DDB" w:rsidRPr="00687320" w14:paraId="26AECFB7" w14:textId="77777777" w:rsidTr="003940D2">
        <w:trPr>
          <w:trHeight w:hRule="exact" w:val="561"/>
          <w:jc w:val="right"/>
        </w:trPr>
        <w:tc>
          <w:tcPr>
            <w:tcW w:w="8958" w:type="dxa"/>
            <w:tcBorders>
              <w:top w:val="nil"/>
              <w:bottom w:val="nil"/>
            </w:tcBorders>
            <w:shd w:val="clear" w:color="auto" w:fill="1B3461"/>
            <w:vAlign w:val="center"/>
          </w:tcPr>
          <w:p w14:paraId="70D7ED12" w14:textId="77777777" w:rsidR="009F3DDB" w:rsidRPr="00A90710" w:rsidRDefault="009F3DDB" w:rsidP="003940D2">
            <w:pPr>
              <w:tabs>
                <w:tab w:val="left" w:pos="1445"/>
              </w:tabs>
              <w:spacing w:after="0" w:line="240" w:lineRule="auto"/>
              <w:rPr>
                <w:rFonts w:ascii="David" w:eastAsia="Times New Roman" w:hAnsi="David" w:cs="David"/>
                <w:b/>
                <w:bCs/>
                <w:noProof/>
                <w:sz w:val="24"/>
                <w:szCs w:val="24"/>
                <w:rtl/>
              </w:rPr>
            </w:pPr>
            <w:r w:rsidRPr="00A90710">
              <w:rPr>
                <w:rFonts w:ascii="David" w:eastAsia="Times New Roman" w:hAnsi="David" w:cs="David"/>
                <w:bCs/>
                <w:i/>
                <w:noProof/>
                <w:sz w:val="24"/>
                <w:szCs w:val="24"/>
                <w:rtl/>
              </w:rPr>
              <w:t>תצהיר בדבר היעדר הרשעות בגין העסקת עובדים זרים ושכר מינימום</w:t>
            </w:r>
          </w:p>
        </w:tc>
      </w:tr>
    </w:tbl>
    <w:p w14:paraId="1B6362D8"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p>
    <w:p w14:paraId="4ED3B742"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2B2A410F"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p>
    <w:p w14:paraId="0F0EAD60"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הנני נותן תצהיר זה בשם ___________________ שהוא המבקש (להלן: "</w:t>
      </w:r>
      <w:r w:rsidRPr="00A90710">
        <w:rPr>
          <w:rFonts w:ascii="David" w:eastAsia="Times New Roman" w:hAnsi="David" w:cs="David"/>
          <w:b/>
          <w:bCs/>
          <w:sz w:val="24"/>
          <w:szCs w:val="24"/>
          <w:rtl/>
        </w:rPr>
        <w:t>המבקש</w:t>
      </w:r>
      <w:r w:rsidRPr="00A90710">
        <w:rPr>
          <w:rFonts w:ascii="David" w:eastAsia="Times New Roman" w:hAnsi="David" w:cs="David"/>
          <w:sz w:val="24"/>
          <w:szCs w:val="24"/>
          <w:rtl/>
        </w:rPr>
        <w:t xml:space="preserve">") במסגרת </w:t>
      </w:r>
      <w:r w:rsidRPr="00A90710">
        <w:rPr>
          <w:rFonts w:ascii="David" w:eastAsia="Times New Roman" w:hAnsi="David" w:cs="David"/>
          <w:b/>
          <w:bCs/>
          <w:sz w:val="24"/>
          <w:szCs w:val="24"/>
          <w:u w:val="single"/>
          <w:rtl/>
        </w:rPr>
        <w:t xml:space="preserve">קול קורא </w:t>
      </w:r>
      <w:r w:rsidRPr="00A90710">
        <w:rPr>
          <w:rFonts w:ascii="David" w:eastAsia="Times New Roman" w:hAnsi="David" w:cs="David"/>
          <w:b/>
          <w:bCs/>
          <w:sz w:val="24"/>
          <w:szCs w:val="24"/>
          <w:u w:val="single"/>
        </w:rPr>
        <w:t>33/2023</w:t>
      </w:r>
      <w:r w:rsidRPr="00A90710">
        <w:rPr>
          <w:rFonts w:ascii="David" w:eastAsia="Times New Roman" w:hAnsi="David" w:cs="David"/>
          <w:b/>
          <w:bCs/>
          <w:sz w:val="24"/>
          <w:szCs w:val="24"/>
          <w:u w:val="single"/>
          <w:rtl/>
        </w:rPr>
        <w:t xml:space="preserve"> ל</w:t>
      </w:r>
      <w:r w:rsidRPr="00A90710">
        <w:rPr>
          <w:rFonts w:ascii="David" w:eastAsia="Times New Roman" w:hAnsi="David" w:cs="David" w:hint="eastAsia"/>
          <w:b/>
          <w:bCs/>
          <w:sz w:val="24"/>
          <w:szCs w:val="24"/>
          <w:u w:val="single"/>
          <w:rtl/>
        </w:rPr>
        <w:t>מתן</w:t>
      </w:r>
      <w:r w:rsidRPr="00A90710">
        <w:rPr>
          <w:rFonts w:ascii="David" w:eastAsia="Times New Roman" w:hAnsi="David" w:cs="David"/>
          <w:b/>
          <w:bCs/>
          <w:sz w:val="24"/>
          <w:szCs w:val="24"/>
          <w:u w:val="single"/>
          <w:rtl/>
        </w:rPr>
        <w:t xml:space="preserve"> </w:t>
      </w:r>
      <w:r w:rsidRPr="00A90710">
        <w:rPr>
          <w:rFonts w:ascii="David" w:eastAsia="Times New Roman" w:hAnsi="David" w:cs="David" w:hint="eastAsia"/>
          <w:b/>
          <w:bCs/>
          <w:sz w:val="24"/>
          <w:szCs w:val="24"/>
          <w:u w:val="single"/>
          <w:rtl/>
        </w:rPr>
        <w:t>מענקים</w:t>
      </w:r>
      <w:r w:rsidRPr="00A90710">
        <w:rPr>
          <w:rFonts w:ascii="David" w:eastAsia="Times New Roman" w:hAnsi="David" w:cs="David"/>
          <w:b/>
          <w:bCs/>
          <w:sz w:val="24"/>
          <w:szCs w:val="24"/>
          <w:u w:val="single"/>
          <w:rtl/>
        </w:rPr>
        <w:t xml:space="preserve"> להקמת תחנת תדלוק בגז טבעי והצטיידות בכלי רכב המונעים בגז טבעי</w:t>
      </w:r>
      <w:r>
        <w:rPr>
          <w:rFonts w:ascii="David" w:eastAsia="Times New Roman" w:hAnsi="David" w:cs="David"/>
          <w:b/>
          <w:bCs/>
          <w:sz w:val="24"/>
          <w:szCs w:val="24"/>
          <w:u w:val="single"/>
          <w:rtl/>
        </w:rPr>
        <w:t xml:space="preserve"> </w:t>
      </w:r>
      <w:r w:rsidRPr="00A90710">
        <w:rPr>
          <w:rFonts w:ascii="David" w:eastAsia="Times New Roman" w:hAnsi="David" w:cs="David"/>
          <w:sz w:val="24"/>
          <w:szCs w:val="24"/>
          <w:rtl/>
        </w:rPr>
        <w:t>שפורס</w:t>
      </w:r>
      <w:r w:rsidRPr="00A90710">
        <w:rPr>
          <w:rFonts w:ascii="David" w:eastAsia="Times New Roman" w:hAnsi="David" w:cs="David" w:hint="eastAsia"/>
          <w:sz w:val="24"/>
          <w:szCs w:val="24"/>
          <w:rtl/>
        </w:rPr>
        <w:t>ם</w:t>
      </w:r>
      <w:r w:rsidRPr="00A90710">
        <w:rPr>
          <w:rFonts w:ascii="David" w:eastAsia="Times New Roman" w:hAnsi="David" w:cs="David"/>
          <w:sz w:val="24"/>
          <w:szCs w:val="24"/>
          <w:rtl/>
        </w:rPr>
        <w:t xml:space="preserve"> על ידי משרד האנרגיה והתשתיות. אני מצהיר/ה כי הנני מוסמך/ת לתת תצהיר זה בשם המבקש. </w:t>
      </w:r>
    </w:p>
    <w:p w14:paraId="411DF5F2"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p>
    <w:p w14:paraId="357115FD"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בתצהירי זה, משמעותו של המונח "</w:t>
      </w:r>
      <w:r w:rsidRPr="00A90710">
        <w:rPr>
          <w:rFonts w:ascii="David" w:eastAsia="Times New Roman" w:hAnsi="David" w:cs="David"/>
          <w:b/>
          <w:bCs/>
          <w:sz w:val="24"/>
          <w:szCs w:val="24"/>
          <w:rtl/>
        </w:rPr>
        <w:t>בעל זיקה</w:t>
      </w:r>
      <w:r w:rsidRPr="00A90710">
        <w:rPr>
          <w:rFonts w:ascii="David" w:eastAsia="Times New Roman" w:hAnsi="David" w:cs="David"/>
          <w:sz w:val="24"/>
          <w:szCs w:val="24"/>
          <w:rtl/>
        </w:rPr>
        <w:t>" כהגדרתו בחוק עסקאות גופים ציבוריים התשל"ו-1976 (להלן: "</w:t>
      </w:r>
      <w:r w:rsidRPr="00A90710">
        <w:rPr>
          <w:rFonts w:ascii="David" w:eastAsia="Times New Roman" w:hAnsi="David" w:cs="David"/>
          <w:b/>
          <w:bCs/>
          <w:sz w:val="24"/>
          <w:szCs w:val="24"/>
          <w:rtl/>
        </w:rPr>
        <w:t>חוק עסקאות גופים ציבוריים</w:t>
      </w:r>
      <w:r w:rsidRPr="00A90710">
        <w:rPr>
          <w:rFonts w:ascii="David" w:eastAsia="Times New Roman" w:hAnsi="David" w:cs="David"/>
          <w:sz w:val="24"/>
          <w:szCs w:val="24"/>
          <w:rtl/>
        </w:rPr>
        <w:t xml:space="preserve">"). אני מאשר/ת כי הוסברה לי משמעותו של מונח זה וכי אני מבין/ה אותו. </w:t>
      </w:r>
    </w:p>
    <w:p w14:paraId="4E6552EA"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 xml:space="preserve">משמעותו של המונח </w:t>
      </w:r>
      <w:r w:rsidRPr="00A90710">
        <w:rPr>
          <w:rFonts w:ascii="David" w:eastAsia="Times New Roman" w:hAnsi="David" w:cs="David"/>
          <w:b/>
          <w:bCs/>
          <w:sz w:val="24"/>
          <w:szCs w:val="24"/>
          <w:rtl/>
        </w:rPr>
        <w:t>"עבירה"</w:t>
      </w:r>
      <w:r w:rsidRPr="00A90710">
        <w:rPr>
          <w:rFonts w:ascii="David" w:eastAsia="Times New Roman"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02ACA34"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המבקש הינו תאגיד הרשום בישראל.</w:t>
      </w:r>
    </w:p>
    <w:p w14:paraId="249BF5A6"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 xml:space="preserve">(סמן </w:t>
      </w:r>
      <w:r w:rsidRPr="00A90710">
        <w:rPr>
          <w:rFonts w:ascii="David" w:eastAsia="Times New Roman" w:hAnsi="David" w:cs="David"/>
          <w:sz w:val="24"/>
          <w:szCs w:val="24"/>
        </w:rPr>
        <w:t>x</w:t>
      </w:r>
      <w:r w:rsidRPr="00A90710">
        <w:rPr>
          <w:rFonts w:ascii="David" w:eastAsia="Times New Roman" w:hAnsi="David" w:cs="David"/>
          <w:sz w:val="24"/>
          <w:szCs w:val="24"/>
          <w:rtl/>
        </w:rPr>
        <w:t xml:space="preserve"> במשבצת המתאימה)</w:t>
      </w:r>
    </w:p>
    <w:p w14:paraId="0E2BA318" w14:textId="77777777" w:rsidR="009F3DDB" w:rsidRPr="00A90710" w:rsidRDefault="009F3DDB" w:rsidP="002C63D4">
      <w:pPr>
        <w:numPr>
          <w:ilvl w:val="0"/>
          <w:numId w:val="17"/>
        </w:numPr>
        <w:tabs>
          <w:tab w:val="clear" w:pos="360"/>
          <w:tab w:val="left" w:pos="1445"/>
        </w:tabs>
        <w:spacing w:after="0" w:line="360" w:lineRule="auto"/>
        <w:ind w:left="453" w:hanging="426"/>
        <w:jc w:val="both"/>
        <w:rPr>
          <w:rFonts w:ascii="David" w:eastAsia="Times New Roman" w:hAnsi="David" w:cs="David"/>
          <w:sz w:val="24"/>
          <w:szCs w:val="24"/>
        </w:rPr>
      </w:pPr>
      <w:r w:rsidRPr="00A90710">
        <w:rPr>
          <w:rFonts w:ascii="David" w:eastAsia="Times New Roman" w:hAnsi="David" w:cs="David"/>
          <w:sz w:val="24"/>
          <w:szCs w:val="24"/>
          <w:rtl/>
        </w:rPr>
        <w:t xml:space="preserve">המבקש ובעל זיקה אליו </w:t>
      </w:r>
      <w:r w:rsidRPr="00A90710">
        <w:rPr>
          <w:rFonts w:ascii="David" w:eastAsia="Times New Roman" w:hAnsi="David" w:cs="David"/>
          <w:b/>
          <w:bCs/>
          <w:sz w:val="24"/>
          <w:szCs w:val="24"/>
          <w:u w:val="single"/>
          <w:rtl/>
        </w:rPr>
        <w:t>לא הורשעו</w:t>
      </w:r>
      <w:r w:rsidRPr="00A90710">
        <w:rPr>
          <w:rFonts w:ascii="David" w:eastAsia="Times New Roman" w:hAnsi="David" w:cs="David"/>
          <w:sz w:val="24"/>
          <w:szCs w:val="24"/>
          <w:rtl/>
        </w:rPr>
        <w:t xml:space="preserve"> ביותר משתי עבירות עד למועד האחרון להגשת הבקשות (להלן: "</w:t>
      </w:r>
      <w:r w:rsidRPr="00A90710">
        <w:rPr>
          <w:rFonts w:ascii="David" w:eastAsia="Times New Roman" w:hAnsi="David" w:cs="David"/>
          <w:b/>
          <w:bCs/>
          <w:sz w:val="24"/>
          <w:szCs w:val="24"/>
          <w:rtl/>
        </w:rPr>
        <w:t>מועד להגשה</w:t>
      </w:r>
      <w:r w:rsidRPr="00A90710">
        <w:rPr>
          <w:rFonts w:ascii="David" w:eastAsia="Times New Roman" w:hAnsi="David" w:cs="David"/>
          <w:sz w:val="24"/>
          <w:szCs w:val="24"/>
          <w:rtl/>
        </w:rPr>
        <w:t>") מטעם המבקש קול קורא 33/2023 למתן מענקים להקמת תחנת תדלוק בגז טבעי והצטיידות בכלי רכב המונעים בגז טבעי.</w:t>
      </w:r>
    </w:p>
    <w:p w14:paraId="3B1C95A1" w14:textId="77777777" w:rsidR="009F3DDB" w:rsidRPr="00A90710" w:rsidRDefault="009F3DDB" w:rsidP="002C63D4">
      <w:pPr>
        <w:numPr>
          <w:ilvl w:val="0"/>
          <w:numId w:val="17"/>
        </w:numPr>
        <w:tabs>
          <w:tab w:val="clear" w:pos="360"/>
          <w:tab w:val="num" w:pos="453"/>
          <w:tab w:val="left" w:pos="1445"/>
        </w:tabs>
        <w:spacing w:after="0" w:line="360" w:lineRule="auto"/>
        <w:ind w:left="453" w:hanging="426"/>
        <w:jc w:val="both"/>
        <w:rPr>
          <w:rFonts w:ascii="David" w:eastAsia="Times New Roman" w:hAnsi="David" w:cs="David"/>
          <w:sz w:val="24"/>
          <w:szCs w:val="24"/>
        </w:rPr>
      </w:pPr>
      <w:r w:rsidRPr="00A90710">
        <w:rPr>
          <w:rFonts w:ascii="David" w:eastAsia="Times New Roman" w:hAnsi="David" w:cs="David"/>
          <w:sz w:val="24"/>
          <w:szCs w:val="24"/>
          <w:rtl/>
        </w:rPr>
        <w:t xml:space="preserve">המבקש או בעל זיקה אליו </w:t>
      </w:r>
      <w:r w:rsidRPr="00A90710">
        <w:rPr>
          <w:rFonts w:ascii="David" w:eastAsia="Times New Roman" w:hAnsi="David" w:cs="David"/>
          <w:b/>
          <w:bCs/>
          <w:sz w:val="24"/>
          <w:szCs w:val="24"/>
          <w:u w:val="single"/>
          <w:rtl/>
        </w:rPr>
        <w:t>הורשעו</w:t>
      </w:r>
      <w:r w:rsidRPr="00A90710">
        <w:rPr>
          <w:rFonts w:ascii="David" w:eastAsia="Times New Roman" w:hAnsi="David" w:cs="David"/>
          <w:sz w:val="24"/>
          <w:szCs w:val="24"/>
          <w:rtl/>
        </w:rPr>
        <w:t xml:space="preserve"> בפסק דין ביותר משתי עבירות </w:t>
      </w:r>
      <w:r w:rsidRPr="00A90710">
        <w:rPr>
          <w:rFonts w:ascii="David" w:eastAsia="Times New Roman" w:hAnsi="David" w:cs="David"/>
          <w:b/>
          <w:bCs/>
          <w:sz w:val="24"/>
          <w:szCs w:val="24"/>
          <w:u w:val="single"/>
          <w:rtl/>
        </w:rPr>
        <w:t>וחלפה שנה אחת</w:t>
      </w:r>
      <w:r w:rsidRPr="00A90710">
        <w:rPr>
          <w:rFonts w:ascii="David" w:eastAsia="Times New Roman" w:hAnsi="David" w:cs="David"/>
          <w:sz w:val="24"/>
          <w:szCs w:val="24"/>
          <w:rtl/>
        </w:rPr>
        <w:t xml:space="preserve"> לפחות ממועד ההרשעה האחרונה ועד למועד ההגשה. </w:t>
      </w:r>
    </w:p>
    <w:p w14:paraId="52A50705" w14:textId="77777777" w:rsidR="009F3DDB" w:rsidRPr="00A90710" w:rsidRDefault="009F3DDB" w:rsidP="002C63D4">
      <w:pPr>
        <w:numPr>
          <w:ilvl w:val="0"/>
          <w:numId w:val="17"/>
        </w:numPr>
        <w:tabs>
          <w:tab w:val="clear" w:pos="360"/>
          <w:tab w:val="num" w:pos="453"/>
          <w:tab w:val="left" w:pos="1445"/>
        </w:tabs>
        <w:spacing w:after="0" w:line="360" w:lineRule="auto"/>
        <w:ind w:left="453" w:hanging="426"/>
        <w:jc w:val="both"/>
        <w:rPr>
          <w:rFonts w:ascii="David" w:eastAsia="Times New Roman" w:hAnsi="David" w:cs="David"/>
          <w:sz w:val="24"/>
          <w:szCs w:val="24"/>
          <w:rtl/>
        </w:rPr>
      </w:pPr>
      <w:r w:rsidRPr="00A90710">
        <w:rPr>
          <w:rFonts w:ascii="David" w:eastAsia="Times New Roman" w:hAnsi="David" w:cs="David"/>
          <w:sz w:val="24"/>
          <w:szCs w:val="24"/>
          <w:rtl/>
        </w:rPr>
        <w:t xml:space="preserve">המבקש או בעל זיקה אליו </w:t>
      </w:r>
      <w:r w:rsidRPr="00A90710">
        <w:rPr>
          <w:rFonts w:ascii="David" w:eastAsia="Times New Roman" w:hAnsi="David" w:cs="David"/>
          <w:b/>
          <w:bCs/>
          <w:sz w:val="24"/>
          <w:szCs w:val="24"/>
          <w:u w:val="single"/>
          <w:rtl/>
        </w:rPr>
        <w:t>הורשעו</w:t>
      </w:r>
      <w:r w:rsidRPr="00A90710">
        <w:rPr>
          <w:rFonts w:ascii="David" w:eastAsia="Times New Roman" w:hAnsi="David" w:cs="David"/>
          <w:sz w:val="24"/>
          <w:szCs w:val="24"/>
          <w:rtl/>
        </w:rPr>
        <w:t xml:space="preserve"> בפסק דין ביותר משתי עבירות </w:t>
      </w:r>
      <w:r w:rsidRPr="00A90710">
        <w:rPr>
          <w:rFonts w:ascii="David" w:eastAsia="Times New Roman" w:hAnsi="David" w:cs="David"/>
          <w:b/>
          <w:bCs/>
          <w:sz w:val="24"/>
          <w:szCs w:val="24"/>
          <w:u w:val="single"/>
          <w:rtl/>
        </w:rPr>
        <w:t>ולא חלפה שנה אחת</w:t>
      </w:r>
      <w:r w:rsidRPr="00A90710">
        <w:rPr>
          <w:rFonts w:ascii="David" w:eastAsia="Times New Roman" w:hAnsi="David" w:cs="David"/>
          <w:sz w:val="24"/>
          <w:szCs w:val="24"/>
          <w:rtl/>
        </w:rPr>
        <w:t xml:space="preserve"> לפחות ממועד ההרשעה האחרונה ועד למועד ההגשה. </w:t>
      </w:r>
    </w:p>
    <w:p w14:paraId="200B3A3D"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 xml:space="preserve">זה שמי, להלן חתימתי ותוכן תצהירי דלעיל אמת. </w:t>
      </w:r>
    </w:p>
    <w:p w14:paraId="69C5ED74"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p>
    <w:tbl>
      <w:tblPr>
        <w:tblStyle w:val="3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F3DDB" w:rsidRPr="00687320" w14:paraId="0712FAEF" w14:textId="77777777" w:rsidTr="003940D2">
        <w:trPr>
          <w:jc w:val="center"/>
        </w:trPr>
        <w:tc>
          <w:tcPr>
            <w:tcW w:w="2144" w:type="dxa"/>
            <w:tcBorders>
              <w:top w:val="single" w:sz="4" w:space="0" w:color="auto"/>
            </w:tcBorders>
          </w:tcPr>
          <w:p w14:paraId="69337D4A" w14:textId="77777777"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תאריך</w:t>
            </w:r>
          </w:p>
        </w:tc>
        <w:tc>
          <w:tcPr>
            <w:tcW w:w="1134" w:type="dxa"/>
          </w:tcPr>
          <w:p w14:paraId="775A6D46" w14:textId="77777777" w:rsidR="009F3DDB" w:rsidRPr="00A90710" w:rsidRDefault="009F3DDB" w:rsidP="003940D2">
            <w:pPr>
              <w:tabs>
                <w:tab w:val="left" w:pos="1445"/>
              </w:tabs>
              <w:spacing w:line="360" w:lineRule="auto"/>
              <w:jc w:val="both"/>
              <w:rPr>
                <w:rFonts w:ascii="David" w:hAnsi="David" w:cs="David"/>
                <w:sz w:val="24"/>
                <w:szCs w:val="24"/>
                <w:rtl/>
              </w:rPr>
            </w:pPr>
          </w:p>
        </w:tc>
        <w:tc>
          <w:tcPr>
            <w:tcW w:w="2409" w:type="dxa"/>
            <w:tcBorders>
              <w:top w:val="single" w:sz="4" w:space="0" w:color="auto"/>
            </w:tcBorders>
          </w:tcPr>
          <w:p w14:paraId="631F1E1F" w14:textId="77777777"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שם</w:t>
            </w:r>
          </w:p>
        </w:tc>
        <w:tc>
          <w:tcPr>
            <w:tcW w:w="993" w:type="dxa"/>
          </w:tcPr>
          <w:p w14:paraId="3BD389AB" w14:textId="77777777" w:rsidR="009F3DDB" w:rsidRPr="00A90710" w:rsidRDefault="009F3DDB" w:rsidP="003940D2">
            <w:pPr>
              <w:tabs>
                <w:tab w:val="left" w:pos="1445"/>
              </w:tabs>
              <w:spacing w:line="360" w:lineRule="auto"/>
              <w:jc w:val="both"/>
              <w:rPr>
                <w:rFonts w:ascii="David" w:hAnsi="David" w:cs="David"/>
                <w:sz w:val="24"/>
                <w:szCs w:val="24"/>
                <w:rtl/>
              </w:rPr>
            </w:pPr>
          </w:p>
        </w:tc>
        <w:tc>
          <w:tcPr>
            <w:tcW w:w="2268" w:type="dxa"/>
            <w:tcBorders>
              <w:top w:val="single" w:sz="4" w:space="0" w:color="auto"/>
            </w:tcBorders>
          </w:tcPr>
          <w:p w14:paraId="3D552902" w14:textId="77777777"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חתימה וחותמת</w:t>
            </w:r>
          </w:p>
        </w:tc>
      </w:tr>
    </w:tbl>
    <w:p w14:paraId="7E31680E" w14:textId="77777777" w:rsidR="009F3DDB" w:rsidRPr="00A90710"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Times New Roman" w:hAnsi="David" w:cs="David"/>
          <w:b/>
          <w:bCs/>
          <w:sz w:val="24"/>
          <w:szCs w:val="24"/>
          <w:u w:val="single"/>
          <w:rtl/>
        </w:rPr>
      </w:pPr>
    </w:p>
    <w:p w14:paraId="4871DAFE" w14:textId="77777777" w:rsidR="009F3DDB" w:rsidRPr="00A90710"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Times New Roman" w:hAnsi="David" w:cs="David"/>
          <w:b/>
          <w:bCs/>
          <w:sz w:val="24"/>
          <w:szCs w:val="24"/>
          <w:u w:val="single"/>
          <w:rtl/>
        </w:rPr>
      </w:pPr>
      <w:r w:rsidRPr="00A90710">
        <w:rPr>
          <w:rFonts w:ascii="David" w:eastAsia="Times New Roman" w:hAnsi="David" w:cs="David"/>
          <w:b/>
          <w:bCs/>
          <w:sz w:val="24"/>
          <w:szCs w:val="24"/>
          <w:u w:val="single"/>
          <w:rtl/>
        </w:rPr>
        <w:t>אישור עורך הדין</w:t>
      </w:r>
    </w:p>
    <w:p w14:paraId="52EB307E"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3B03308"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p>
    <w:tbl>
      <w:tblPr>
        <w:tblStyle w:val="3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F3DDB" w:rsidRPr="00687320" w14:paraId="290E29DF" w14:textId="77777777" w:rsidTr="003940D2">
        <w:trPr>
          <w:jc w:val="center"/>
        </w:trPr>
        <w:tc>
          <w:tcPr>
            <w:tcW w:w="2144" w:type="dxa"/>
            <w:tcBorders>
              <w:top w:val="single" w:sz="4" w:space="0" w:color="auto"/>
            </w:tcBorders>
          </w:tcPr>
          <w:p w14:paraId="39A28AE8" w14:textId="77777777"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תאריך</w:t>
            </w:r>
          </w:p>
        </w:tc>
        <w:tc>
          <w:tcPr>
            <w:tcW w:w="1134" w:type="dxa"/>
          </w:tcPr>
          <w:p w14:paraId="2BB7A752" w14:textId="77777777" w:rsidR="009F3DDB" w:rsidRPr="00A90710" w:rsidRDefault="009F3DDB" w:rsidP="003940D2">
            <w:pPr>
              <w:tabs>
                <w:tab w:val="left" w:pos="1445"/>
              </w:tabs>
              <w:spacing w:line="360" w:lineRule="auto"/>
              <w:jc w:val="both"/>
              <w:rPr>
                <w:rFonts w:ascii="David" w:hAnsi="David" w:cs="David"/>
                <w:sz w:val="24"/>
                <w:szCs w:val="24"/>
                <w:rtl/>
              </w:rPr>
            </w:pPr>
          </w:p>
        </w:tc>
        <w:tc>
          <w:tcPr>
            <w:tcW w:w="2409" w:type="dxa"/>
            <w:tcBorders>
              <w:top w:val="single" w:sz="4" w:space="0" w:color="auto"/>
            </w:tcBorders>
          </w:tcPr>
          <w:p w14:paraId="3F9AC1BE" w14:textId="77777777"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מס' רישיון</w:t>
            </w:r>
          </w:p>
        </w:tc>
        <w:tc>
          <w:tcPr>
            <w:tcW w:w="993" w:type="dxa"/>
          </w:tcPr>
          <w:p w14:paraId="2F075E68" w14:textId="77777777" w:rsidR="009F3DDB" w:rsidRPr="00A90710" w:rsidRDefault="009F3DDB" w:rsidP="003940D2">
            <w:pPr>
              <w:tabs>
                <w:tab w:val="left" w:pos="1445"/>
              </w:tabs>
              <w:spacing w:line="360" w:lineRule="auto"/>
              <w:jc w:val="both"/>
              <w:rPr>
                <w:rFonts w:ascii="David" w:hAnsi="David" w:cs="David"/>
                <w:sz w:val="24"/>
                <w:szCs w:val="24"/>
                <w:rtl/>
              </w:rPr>
            </w:pPr>
          </w:p>
        </w:tc>
        <w:tc>
          <w:tcPr>
            <w:tcW w:w="2268" w:type="dxa"/>
            <w:tcBorders>
              <w:top w:val="single" w:sz="4" w:space="0" w:color="auto"/>
            </w:tcBorders>
          </w:tcPr>
          <w:p w14:paraId="48BD8117" w14:textId="77777777"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F3DDB" w:rsidRPr="00687320" w14:paraId="1D248826" w14:textId="77777777" w:rsidTr="003940D2">
        <w:trPr>
          <w:trHeight w:hRule="exact" w:val="561"/>
          <w:jc w:val="right"/>
        </w:trPr>
        <w:tc>
          <w:tcPr>
            <w:tcW w:w="8958" w:type="dxa"/>
            <w:tcBorders>
              <w:top w:val="nil"/>
              <w:bottom w:val="nil"/>
            </w:tcBorders>
            <w:shd w:val="clear" w:color="auto" w:fill="D9D9D9"/>
            <w:vAlign w:val="center"/>
          </w:tcPr>
          <w:p w14:paraId="1F6913AD" w14:textId="77777777" w:rsidR="009F3DDB" w:rsidRPr="002E2BAD" w:rsidRDefault="009F3DDB" w:rsidP="003940D2">
            <w:pPr>
              <w:spacing w:after="0" w:line="240" w:lineRule="auto"/>
              <w:rPr>
                <w:rFonts w:ascii="David" w:eastAsia="Times New Roman" w:hAnsi="David" w:cs="David"/>
                <w:b/>
                <w:bCs/>
                <w:sz w:val="24"/>
                <w:szCs w:val="24"/>
                <w:rtl/>
              </w:rPr>
            </w:pPr>
            <w:r w:rsidRPr="002E2BAD">
              <w:rPr>
                <w:sz w:val="24"/>
                <w:szCs w:val="24"/>
              </w:rPr>
              <w:lastRenderedPageBreak/>
              <w:br w:type="page"/>
            </w:r>
            <w:r w:rsidRPr="002E2BAD">
              <w:rPr>
                <w:rFonts w:ascii="Verdana" w:eastAsia="PMingLiU" w:hAnsi="Verdana" w:cs="Arial"/>
                <w:sz w:val="24"/>
                <w:szCs w:val="24"/>
              </w:rPr>
              <w:br w:type="page"/>
            </w:r>
            <w:r w:rsidRPr="002E2BAD">
              <w:rPr>
                <w:rFonts w:ascii="David" w:eastAsia="Times New Roman" w:hAnsi="David" w:cs="David" w:hint="eastAsia"/>
                <w:b/>
                <w:bCs/>
                <w:sz w:val="24"/>
                <w:szCs w:val="24"/>
                <w:rtl/>
              </w:rPr>
              <w:t>נספח</w:t>
            </w:r>
            <w:r w:rsidRPr="002E2BAD">
              <w:rPr>
                <w:rFonts w:ascii="David" w:eastAsia="Times New Roman" w:hAnsi="David" w:cs="David"/>
                <w:b/>
                <w:bCs/>
                <w:sz w:val="24"/>
                <w:szCs w:val="24"/>
                <w:rtl/>
              </w:rPr>
              <w:t xml:space="preserve"> </w:t>
            </w:r>
            <w:r w:rsidRPr="002E2BAD">
              <w:rPr>
                <w:rFonts w:ascii="David" w:eastAsia="Times New Roman" w:hAnsi="David" w:cs="David" w:hint="cs"/>
                <w:b/>
                <w:bCs/>
                <w:sz w:val="24"/>
                <w:szCs w:val="24"/>
                <w:rtl/>
              </w:rPr>
              <w:t>ד</w:t>
            </w:r>
            <w:r w:rsidRPr="002E2BAD">
              <w:rPr>
                <w:rFonts w:ascii="David" w:eastAsia="Times New Roman" w:hAnsi="David" w:cs="David"/>
                <w:b/>
                <w:bCs/>
                <w:sz w:val="24"/>
                <w:szCs w:val="24"/>
                <w:rtl/>
              </w:rPr>
              <w:t>'</w:t>
            </w:r>
          </w:p>
        </w:tc>
      </w:tr>
      <w:tr w:rsidR="009F3DDB" w:rsidRPr="00687320" w14:paraId="025EA0D8" w14:textId="77777777" w:rsidTr="003940D2">
        <w:trPr>
          <w:trHeight w:hRule="exact" w:val="561"/>
          <w:jc w:val="right"/>
        </w:trPr>
        <w:tc>
          <w:tcPr>
            <w:tcW w:w="8958" w:type="dxa"/>
            <w:tcBorders>
              <w:top w:val="nil"/>
              <w:bottom w:val="nil"/>
            </w:tcBorders>
            <w:shd w:val="clear" w:color="auto" w:fill="1B3461"/>
            <w:vAlign w:val="center"/>
          </w:tcPr>
          <w:p w14:paraId="1D87EB67" w14:textId="77777777" w:rsidR="009F3DDB" w:rsidRPr="002E2BAD" w:rsidRDefault="009F3DDB" w:rsidP="003940D2">
            <w:pPr>
              <w:spacing w:after="0" w:line="240" w:lineRule="auto"/>
              <w:rPr>
                <w:rFonts w:ascii="David" w:eastAsia="Times New Roman" w:hAnsi="David" w:cs="David"/>
                <w:b/>
                <w:bCs/>
                <w:noProof/>
                <w:sz w:val="24"/>
                <w:szCs w:val="24"/>
                <w:rtl/>
              </w:rPr>
            </w:pPr>
            <w:r w:rsidRPr="002E2BAD">
              <w:rPr>
                <w:rFonts w:ascii="David" w:eastAsia="Times New Roman" w:hAnsi="David" w:cs="David"/>
                <w:bCs/>
                <w:i/>
                <w:noProof/>
                <w:sz w:val="24"/>
                <w:szCs w:val="24"/>
                <w:rtl/>
              </w:rPr>
              <w:t>תצהיר בדבר העסקת עובדים עם מוגבלות</w:t>
            </w:r>
          </w:p>
        </w:tc>
      </w:tr>
    </w:tbl>
    <w:p w14:paraId="034D2A75" w14:textId="77777777" w:rsidR="009F3DDB" w:rsidRPr="00687320" w:rsidRDefault="009F3DDB" w:rsidP="009F3DDB">
      <w:pPr>
        <w:spacing w:after="0" w:line="360" w:lineRule="auto"/>
        <w:rPr>
          <w:rFonts w:ascii="David" w:eastAsia="PMingLiU" w:hAnsi="David" w:cs="David"/>
          <w:rtl/>
        </w:rPr>
      </w:pPr>
    </w:p>
    <w:p w14:paraId="42626F85" w14:textId="77777777"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555D27D0" w14:textId="77777777"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rtl/>
        </w:rPr>
        <w:t>הנני נותן תצהיר זה בשם ___________________ שהוא המבקש (להלן: "</w:t>
      </w:r>
      <w:r w:rsidRPr="00687320">
        <w:rPr>
          <w:rFonts w:ascii="David" w:eastAsia="PMingLiU" w:hAnsi="David" w:cs="David"/>
          <w:b/>
          <w:bCs/>
          <w:sz w:val="24"/>
          <w:szCs w:val="24"/>
          <w:rtl/>
        </w:rPr>
        <w:t>המבקש</w:t>
      </w:r>
      <w:r w:rsidRPr="00687320">
        <w:rPr>
          <w:rFonts w:ascii="David" w:eastAsia="PMingLiU" w:hAnsi="David" w:cs="David"/>
          <w:sz w:val="24"/>
          <w:szCs w:val="24"/>
          <w:rtl/>
        </w:rPr>
        <w:t xml:space="preserve">") במסגרת </w:t>
      </w:r>
      <w:r w:rsidRPr="00687320">
        <w:rPr>
          <w:rFonts w:ascii="David" w:eastAsia="PMingLiU" w:hAnsi="David" w:cs="David"/>
          <w:b/>
          <w:bCs/>
          <w:sz w:val="24"/>
          <w:szCs w:val="24"/>
          <w:u w:val="single"/>
          <w:rtl/>
        </w:rPr>
        <w:t>קול קורא 33/2023</w:t>
      </w:r>
      <w:r w:rsidRPr="00687320">
        <w:rPr>
          <w:rFonts w:ascii="David" w:eastAsia="PMingLiU" w:hAnsi="David" w:cs="David" w:hint="cs"/>
          <w:b/>
          <w:bCs/>
          <w:sz w:val="24"/>
          <w:szCs w:val="24"/>
          <w:u w:val="single"/>
          <w:rtl/>
        </w:rPr>
        <w:t xml:space="preserve"> </w:t>
      </w:r>
      <w:r w:rsidRPr="00687320">
        <w:rPr>
          <w:rFonts w:ascii="David" w:eastAsia="PMingLiU" w:hAnsi="David" w:cs="David"/>
          <w:b/>
          <w:bCs/>
          <w:sz w:val="24"/>
          <w:szCs w:val="24"/>
          <w:u w:val="single"/>
          <w:rtl/>
        </w:rPr>
        <w:t>למתן מענקים להקמת תחנת תדלוק בגז טבעי והצטיידות בכלי רכב המונעים בגז טבעי</w:t>
      </w:r>
      <w:r w:rsidRPr="00687320">
        <w:rPr>
          <w:rFonts w:ascii="David" w:eastAsia="PMingLiU" w:hAnsi="David" w:cs="David"/>
          <w:b/>
          <w:bCs/>
          <w:sz w:val="24"/>
          <w:szCs w:val="24"/>
          <w:rtl/>
        </w:rPr>
        <w:t xml:space="preserve">, </w:t>
      </w:r>
      <w:r w:rsidRPr="00687320">
        <w:rPr>
          <w:rFonts w:ascii="David" w:eastAsia="PMingLiU" w:hAnsi="David" w:cs="David"/>
          <w:sz w:val="24"/>
          <w:szCs w:val="24"/>
          <w:rtl/>
        </w:rPr>
        <w:t>שזוכה משרד האנרגיה</w:t>
      </w:r>
      <w:r w:rsidRPr="00687320">
        <w:rPr>
          <w:rFonts w:ascii="David" w:eastAsia="PMingLiU" w:hAnsi="David" w:cs="David" w:hint="cs"/>
          <w:sz w:val="24"/>
          <w:szCs w:val="24"/>
          <w:rtl/>
        </w:rPr>
        <w:t xml:space="preserve"> והתשתיות</w:t>
      </w:r>
      <w:r w:rsidRPr="00687320">
        <w:rPr>
          <w:rFonts w:ascii="David" w:eastAsia="PMingLiU" w:hAnsi="David" w:cs="David"/>
          <w:sz w:val="24"/>
          <w:szCs w:val="24"/>
          <w:rtl/>
        </w:rPr>
        <w:t xml:space="preserve">. אני מצהיר/ה כי הנני מוסמך/ת לתת תצהיר זה בשם המבקש. </w:t>
      </w:r>
    </w:p>
    <w:p w14:paraId="71CD3B57" w14:textId="77777777" w:rsidR="009F3DDB" w:rsidRPr="00687320" w:rsidRDefault="009F3DDB" w:rsidP="009F3DDB">
      <w:pPr>
        <w:spacing w:after="0" w:line="360" w:lineRule="auto"/>
        <w:jc w:val="both"/>
        <w:rPr>
          <w:rFonts w:ascii="David" w:eastAsia="PMingLiU" w:hAnsi="David" w:cs="David"/>
          <w:sz w:val="24"/>
          <w:szCs w:val="24"/>
          <w:u w:val="single"/>
          <w:rtl/>
        </w:rPr>
      </w:pPr>
      <w:r w:rsidRPr="00687320">
        <w:rPr>
          <w:rFonts w:ascii="David" w:eastAsia="PMingLiU" w:hAnsi="David" w:cs="David"/>
          <w:sz w:val="24"/>
          <w:szCs w:val="24"/>
          <w:u w:val="single"/>
          <w:rtl/>
        </w:rPr>
        <w:t xml:space="preserve">(סמן </w:t>
      </w:r>
      <w:r w:rsidRPr="00687320">
        <w:rPr>
          <w:rFonts w:ascii="David" w:eastAsia="PMingLiU" w:hAnsi="David" w:cs="David"/>
          <w:sz w:val="24"/>
          <w:szCs w:val="24"/>
          <w:u w:val="single"/>
        </w:rPr>
        <w:t>x</w:t>
      </w:r>
      <w:r w:rsidRPr="00687320">
        <w:rPr>
          <w:rFonts w:ascii="David" w:eastAsia="PMingLiU" w:hAnsi="David" w:cs="David"/>
          <w:sz w:val="24"/>
          <w:szCs w:val="24"/>
          <w:u w:val="single"/>
          <w:rtl/>
        </w:rPr>
        <w:t xml:space="preserve"> במשבצת המתאימה):</w:t>
      </w:r>
    </w:p>
    <w:p w14:paraId="696A5E35" w14:textId="77777777" w:rsidR="009F3DDB" w:rsidRPr="00687320" w:rsidRDefault="009F3DDB" w:rsidP="002C63D4">
      <w:pPr>
        <w:numPr>
          <w:ilvl w:val="0"/>
          <w:numId w:val="17"/>
        </w:numPr>
        <w:spacing w:after="0" w:line="360" w:lineRule="auto"/>
        <w:jc w:val="both"/>
        <w:rPr>
          <w:rFonts w:ascii="David" w:eastAsia="PMingLiU" w:hAnsi="David" w:cs="David"/>
          <w:sz w:val="24"/>
          <w:szCs w:val="24"/>
        </w:rPr>
      </w:pPr>
      <w:r w:rsidRPr="00687320">
        <w:rPr>
          <w:rFonts w:ascii="David" w:eastAsia="PMingLiU" w:hAnsi="David" w:cs="David"/>
          <w:sz w:val="24"/>
          <w:szCs w:val="24"/>
          <w:rtl/>
        </w:rPr>
        <w:t>הוראות סעיף 9 לחוק שוויון זכויות לאנשים עם מוגבלות, התשנ"ח 1998 לא חלות על המבקש.</w:t>
      </w:r>
    </w:p>
    <w:p w14:paraId="30ACFCC8" w14:textId="77777777" w:rsidR="009F3DDB" w:rsidRPr="00687320" w:rsidRDefault="009F3DDB" w:rsidP="002C63D4">
      <w:pPr>
        <w:numPr>
          <w:ilvl w:val="0"/>
          <w:numId w:val="17"/>
        </w:numPr>
        <w:spacing w:after="0" w:line="360" w:lineRule="auto"/>
        <w:ind w:left="0" w:firstLine="0"/>
        <w:jc w:val="both"/>
        <w:rPr>
          <w:rFonts w:ascii="David" w:eastAsia="PMingLiU" w:hAnsi="David" w:cs="David"/>
          <w:sz w:val="24"/>
          <w:szCs w:val="24"/>
        </w:rPr>
      </w:pPr>
      <w:r w:rsidRPr="00687320">
        <w:rPr>
          <w:rFonts w:ascii="David" w:eastAsia="PMingLiU" w:hAnsi="David" w:cs="David"/>
          <w:sz w:val="24"/>
          <w:szCs w:val="24"/>
          <w:rtl/>
        </w:rPr>
        <w:t xml:space="preserve">הוראות סעיף 9 לחוק שוויון זכויות לאנשים עם מוגבלות, התשנ"ח 1998 חלות על המבקש והוא מקיים </w:t>
      </w:r>
    </w:p>
    <w:p w14:paraId="776A6336" w14:textId="77777777" w:rsidR="009F3DDB" w:rsidRPr="00687320" w:rsidRDefault="009F3DDB" w:rsidP="009F3DDB">
      <w:pPr>
        <w:spacing w:after="0" w:line="360" w:lineRule="auto"/>
        <w:jc w:val="both"/>
        <w:rPr>
          <w:rFonts w:ascii="David" w:eastAsia="PMingLiU" w:hAnsi="David" w:cs="David"/>
          <w:sz w:val="24"/>
          <w:szCs w:val="24"/>
        </w:rPr>
      </w:pPr>
      <w:r>
        <w:rPr>
          <w:rFonts w:ascii="David" w:eastAsia="PMingLiU" w:hAnsi="David" w:cs="David"/>
          <w:sz w:val="24"/>
          <w:szCs w:val="24"/>
          <w:rtl/>
        </w:rPr>
        <w:t xml:space="preserve"> </w:t>
      </w:r>
      <w:r w:rsidRPr="00687320">
        <w:rPr>
          <w:rFonts w:ascii="David" w:eastAsia="PMingLiU" w:hAnsi="David" w:cs="David"/>
          <w:sz w:val="24"/>
          <w:szCs w:val="24"/>
          <w:rtl/>
        </w:rPr>
        <w:t xml:space="preserve">אותן. </w:t>
      </w:r>
    </w:p>
    <w:p w14:paraId="476D17A9" w14:textId="77777777"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u w:val="single"/>
          <w:rtl/>
        </w:rPr>
        <w:t xml:space="preserve">(במקרה שהוראות סעיף 9 לחוק שוויון זכויות לאנשים עם מוגבלות, התשנ"ח 1998 </w:t>
      </w:r>
      <w:r w:rsidRPr="00687320">
        <w:rPr>
          <w:rFonts w:ascii="David" w:eastAsia="PMingLiU" w:hAnsi="David" w:cs="David"/>
          <w:b/>
          <w:bCs/>
          <w:sz w:val="24"/>
          <w:szCs w:val="24"/>
          <w:u w:val="single"/>
          <w:rtl/>
        </w:rPr>
        <w:t>חלות על המבקש</w:t>
      </w:r>
      <w:r w:rsidRPr="00687320">
        <w:rPr>
          <w:rFonts w:ascii="David" w:eastAsia="PMingLiU" w:hAnsi="David" w:cs="David"/>
          <w:sz w:val="24"/>
          <w:szCs w:val="24"/>
          <w:u w:val="single"/>
          <w:rtl/>
        </w:rPr>
        <w:t xml:space="preserve"> נדרש לסמן </w:t>
      </w:r>
      <w:r w:rsidRPr="00687320">
        <w:rPr>
          <w:rFonts w:ascii="David" w:eastAsia="PMingLiU" w:hAnsi="David" w:cs="David"/>
          <w:sz w:val="24"/>
          <w:szCs w:val="24"/>
          <w:u w:val="single"/>
        </w:rPr>
        <w:t>x</w:t>
      </w:r>
      <w:r w:rsidRPr="00687320">
        <w:rPr>
          <w:rFonts w:ascii="David" w:eastAsia="PMingLiU" w:hAnsi="David" w:cs="David"/>
          <w:sz w:val="24"/>
          <w:szCs w:val="24"/>
          <w:u w:val="single"/>
          <w:rtl/>
        </w:rPr>
        <w:t xml:space="preserve"> במשבצת המתאימה)</w:t>
      </w:r>
      <w:r w:rsidRPr="00687320">
        <w:rPr>
          <w:rFonts w:ascii="David" w:eastAsia="PMingLiU" w:hAnsi="David" w:cs="David"/>
          <w:sz w:val="24"/>
          <w:szCs w:val="24"/>
          <w:rtl/>
        </w:rPr>
        <w:t>:</w:t>
      </w:r>
    </w:p>
    <w:p w14:paraId="3F3190C7" w14:textId="77777777" w:rsidR="009F3DDB" w:rsidRPr="00687320" w:rsidRDefault="009F3DDB" w:rsidP="002C63D4">
      <w:pPr>
        <w:numPr>
          <w:ilvl w:val="0"/>
          <w:numId w:val="17"/>
        </w:numPr>
        <w:spacing w:after="0" w:line="360" w:lineRule="auto"/>
        <w:jc w:val="both"/>
        <w:rPr>
          <w:rFonts w:ascii="David" w:eastAsia="PMingLiU" w:hAnsi="David" w:cs="David"/>
          <w:sz w:val="24"/>
          <w:szCs w:val="24"/>
        </w:rPr>
      </w:pPr>
      <w:r w:rsidRPr="00687320">
        <w:rPr>
          <w:rFonts w:ascii="David" w:eastAsia="PMingLiU" w:hAnsi="David" w:cs="David"/>
          <w:sz w:val="24"/>
          <w:szCs w:val="24"/>
          <w:rtl/>
        </w:rPr>
        <w:t>המבקש מעסיק פחות מ-100 עובדים.</w:t>
      </w:r>
    </w:p>
    <w:p w14:paraId="6B8BE8B9" w14:textId="77777777" w:rsidR="009F3DDB" w:rsidRPr="00687320" w:rsidRDefault="009F3DDB" w:rsidP="002C63D4">
      <w:pPr>
        <w:numPr>
          <w:ilvl w:val="0"/>
          <w:numId w:val="17"/>
        </w:numPr>
        <w:spacing w:after="0" w:line="360" w:lineRule="auto"/>
        <w:jc w:val="both"/>
        <w:rPr>
          <w:rFonts w:ascii="David" w:eastAsia="PMingLiU" w:hAnsi="David" w:cs="David"/>
          <w:sz w:val="24"/>
          <w:szCs w:val="24"/>
        </w:rPr>
      </w:pPr>
      <w:r w:rsidRPr="00687320">
        <w:rPr>
          <w:rFonts w:ascii="David" w:eastAsia="PMingLiU" w:hAnsi="David" w:cs="David"/>
          <w:sz w:val="24"/>
          <w:szCs w:val="24"/>
          <w:rtl/>
        </w:rPr>
        <w:t>המבקש מעסיק 100 עובדים או יותר.</w:t>
      </w:r>
    </w:p>
    <w:p w14:paraId="716BF784" w14:textId="77777777"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u w:val="single"/>
          <w:rtl/>
        </w:rPr>
        <w:t>(במקרה שהמבקש מעסיק 100 עובדים או יותר נדרש לסמן</w:t>
      </w:r>
      <w:r w:rsidRPr="00687320">
        <w:rPr>
          <w:rFonts w:ascii="David" w:eastAsia="PMingLiU" w:hAnsi="David" w:cs="David"/>
          <w:sz w:val="24"/>
          <w:szCs w:val="24"/>
          <w:u w:val="single"/>
        </w:rPr>
        <w:t xml:space="preserve"> x </w:t>
      </w:r>
      <w:r w:rsidRPr="00687320">
        <w:rPr>
          <w:rFonts w:ascii="David" w:eastAsia="PMingLiU" w:hAnsi="David" w:cs="David"/>
          <w:sz w:val="24"/>
          <w:szCs w:val="24"/>
          <w:u w:val="single"/>
          <w:rtl/>
        </w:rPr>
        <w:t>במשבצת המתאימה)</w:t>
      </w:r>
      <w:r w:rsidRPr="00687320">
        <w:rPr>
          <w:rFonts w:ascii="David" w:eastAsia="PMingLiU" w:hAnsi="David" w:cs="David"/>
          <w:sz w:val="24"/>
          <w:szCs w:val="24"/>
          <w:rtl/>
        </w:rPr>
        <w:t>:</w:t>
      </w:r>
    </w:p>
    <w:p w14:paraId="56037BF6" w14:textId="77777777" w:rsidR="009F3DDB" w:rsidRPr="00687320" w:rsidRDefault="009F3DDB" w:rsidP="002C63D4">
      <w:pPr>
        <w:numPr>
          <w:ilvl w:val="0"/>
          <w:numId w:val="17"/>
        </w:numPr>
        <w:spacing w:after="0" w:line="360" w:lineRule="auto"/>
        <w:jc w:val="both"/>
        <w:rPr>
          <w:rFonts w:ascii="David" w:eastAsia="PMingLiU" w:hAnsi="David" w:cs="David"/>
          <w:sz w:val="24"/>
          <w:szCs w:val="24"/>
        </w:rPr>
      </w:pPr>
      <w:r w:rsidRPr="00687320">
        <w:rPr>
          <w:rFonts w:ascii="David" w:eastAsia="PMingLiU" w:hAnsi="David" w:cs="David"/>
          <w:sz w:val="24"/>
          <w:szCs w:val="24"/>
          <w:rtl/>
        </w:rPr>
        <w:t xml:space="preserve"> המבקש מתחייב כי ככל שיזכה בקול קורא יפנה למנהל הכללי של משרד העבודה והרווחה והשירותים החברתיים לשם</w:t>
      </w:r>
      <w:r w:rsidRPr="00687320">
        <w:rPr>
          <w:rFonts w:ascii="David" w:eastAsia="PMingLiU" w:hAnsi="David" w:cs="David"/>
          <w:sz w:val="24"/>
          <w:szCs w:val="24"/>
        </w:rPr>
        <w:t xml:space="preserve"> </w:t>
      </w:r>
      <w:r w:rsidRPr="00687320">
        <w:rPr>
          <w:rFonts w:ascii="David" w:eastAsia="PMingLiU" w:hAnsi="David" w:cs="David"/>
          <w:sz w:val="24"/>
          <w:szCs w:val="24"/>
          <w:rtl/>
        </w:rPr>
        <w:t>בחינת</w:t>
      </w:r>
      <w:r w:rsidRPr="00687320">
        <w:rPr>
          <w:rFonts w:ascii="David" w:eastAsia="PMingLiU" w:hAnsi="David" w:cs="David"/>
          <w:sz w:val="24"/>
          <w:szCs w:val="24"/>
        </w:rPr>
        <w:t xml:space="preserve"> </w:t>
      </w:r>
      <w:r w:rsidRPr="00687320">
        <w:rPr>
          <w:rFonts w:ascii="David" w:eastAsia="PMingLiU" w:hAnsi="David" w:cs="David"/>
          <w:sz w:val="24"/>
          <w:szCs w:val="24"/>
          <w:rtl/>
        </w:rPr>
        <w:t>יישום</w:t>
      </w:r>
      <w:r w:rsidRPr="00687320">
        <w:rPr>
          <w:rFonts w:ascii="David" w:eastAsia="PMingLiU" w:hAnsi="David" w:cs="David"/>
          <w:sz w:val="24"/>
          <w:szCs w:val="24"/>
        </w:rPr>
        <w:t xml:space="preserve"> </w:t>
      </w:r>
      <w:r w:rsidRPr="00687320">
        <w:rPr>
          <w:rFonts w:ascii="David" w:eastAsia="PMingLiU" w:hAnsi="David" w:cs="David"/>
          <w:sz w:val="24"/>
          <w:szCs w:val="24"/>
          <w:rtl/>
        </w:rPr>
        <w:t>חובותיו</w:t>
      </w:r>
      <w:r w:rsidRPr="00687320">
        <w:rPr>
          <w:rFonts w:ascii="David" w:eastAsia="PMingLiU" w:hAnsi="David" w:cs="David"/>
          <w:sz w:val="24"/>
          <w:szCs w:val="24"/>
        </w:rPr>
        <w:t xml:space="preserve"> </w:t>
      </w:r>
      <w:r w:rsidRPr="00687320">
        <w:rPr>
          <w:rFonts w:ascii="David" w:eastAsia="PMingLiU" w:hAnsi="David" w:cs="David"/>
          <w:sz w:val="24"/>
          <w:szCs w:val="24"/>
          <w:rtl/>
        </w:rPr>
        <w:t>לפי</w:t>
      </w:r>
      <w:r w:rsidRPr="00687320">
        <w:rPr>
          <w:rFonts w:ascii="David" w:eastAsia="PMingLiU" w:hAnsi="David" w:cs="David"/>
          <w:sz w:val="24"/>
          <w:szCs w:val="24"/>
        </w:rPr>
        <w:t xml:space="preserve"> </w:t>
      </w:r>
      <w:r w:rsidRPr="00687320">
        <w:rPr>
          <w:rFonts w:ascii="David" w:eastAsia="PMingLiU" w:hAnsi="David" w:cs="David"/>
          <w:sz w:val="24"/>
          <w:szCs w:val="24"/>
          <w:rtl/>
        </w:rPr>
        <w:t>סעיף</w:t>
      </w:r>
      <w:r w:rsidRPr="00687320">
        <w:rPr>
          <w:rFonts w:ascii="David" w:eastAsia="PMingLiU" w:hAnsi="David" w:cs="David"/>
          <w:sz w:val="24"/>
          <w:szCs w:val="24"/>
        </w:rPr>
        <w:t xml:space="preserve"> 9 </w:t>
      </w:r>
      <w:r w:rsidRPr="00687320">
        <w:rPr>
          <w:rFonts w:ascii="David" w:eastAsia="PMingLiU" w:hAnsi="David" w:cs="David"/>
          <w:sz w:val="24"/>
          <w:szCs w:val="24"/>
          <w:rtl/>
        </w:rPr>
        <w:t>לחוק שוויון</w:t>
      </w:r>
      <w:r w:rsidRPr="00687320">
        <w:rPr>
          <w:rFonts w:ascii="David" w:eastAsia="PMingLiU" w:hAnsi="David" w:cs="David"/>
          <w:sz w:val="24"/>
          <w:szCs w:val="24"/>
        </w:rPr>
        <w:t xml:space="preserve"> </w:t>
      </w:r>
      <w:r w:rsidRPr="00687320">
        <w:rPr>
          <w:rFonts w:ascii="David" w:eastAsia="PMingLiU" w:hAnsi="David" w:cs="David"/>
          <w:sz w:val="24"/>
          <w:szCs w:val="24"/>
          <w:rtl/>
        </w:rPr>
        <w:t>זכויות לאנשים עם מוגבלות, התשנ"ח 1998</w:t>
      </w:r>
      <w:r w:rsidRPr="00687320">
        <w:rPr>
          <w:rFonts w:ascii="David" w:eastAsia="PMingLiU" w:hAnsi="David" w:cs="David"/>
          <w:sz w:val="24"/>
          <w:szCs w:val="24"/>
        </w:rPr>
        <w:t>,</w:t>
      </w:r>
      <w:r w:rsidRPr="00687320">
        <w:rPr>
          <w:rFonts w:ascii="David" w:eastAsia="PMingLiU" w:hAnsi="David" w:cs="David"/>
          <w:sz w:val="24"/>
          <w:szCs w:val="24"/>
          <w:rtl/>
        </w:rPr>
        <w:t xml:space="preserve"> ובמקרה</w:t>
      </w:r>
      <w:r w:rsidRPr="00687320">
        <w:rPr>
          <w:rFonts w:ascii="David" w:eastAsia="PMingLiU" w:hAnsi="David" w:cs="David"/>
          <w:sz w:val="24"/>
          <w:szCs w:val="24"/>
        </w:rPr>
        <w:t xml:space="preserve"> </w:t>
      </w:r>
      <w:r w:rsidRPr="00687320">
        <w:rPr>
          <w:rFonts w:ascii="David" w:eastAsia="PMingLiU" w:hAnsi="David" w:cs="David"/>
          <w:sz w:val="24"/>
          <w:szCs w:val="24"/>
          <w:rtl/>
        </w:rPr>
        <w:t>הצורך</w:t>
      </w:r>
      <w:r w:rsidRPr="00687320">
        <w:rPr>
          <w:rFonts w:ascii="David" w:eastAsia="PMingLiU" w:hAnsi="David" w:cs="David"/>
          <w:sz w:val="24"/>
          <w:szCs w:val="24"/>
        </w:rPr>
        <w:t>–</w:t>
      </w:r>
      <w:r w:rsidRPr="00687320">
        <w:rPr>
          <w:rFonts w:ascii="David" w:eastAsia="PMingLiU" w:hAnsi="David" w:cs="David"/>
          <w:sz w:val="24"/>
          <w:szCs w:val="24"/>
          <w:rtl/>
        </w:rPr>
        <w:t xml:space="preserve"> לשם</w:t>
      </w:r>
      <w:r w:rsidRPr="00687320">
        <w:rPr>
          <w:rFonts w:ascii="David" w:eastAsia="PMingLiU" w:hAnsi="David" w:cs="David"/>
          <w:sz w:val="24"/>
          <w:szCs w:val="24"/>
        </w:rPr>
        <w:t xml:space="preserve"> </w:t>
      </w:r>
      <w:r w:rsidRPr="00687320">
        <w:rPr>
          <w:rFonts w:ascii="David" w:eastAsia="PMingLiU" w:hAnsi="David" w:cs="David"/>
          <w:sz w:val="24"/>
          <w:szCs w:val="24"/>
          <w:rtl/>
        </w:rPr>
        <w:t>קבלת הנחיות</w:t>
      </w:r>
      <w:r w:rsidRPr="00687320">
        <w:rPr>
          <w:rFonts w:ascii="David" w:eastAsia="PMingLiU" w:hAnsi="David" w:cs="David"/>
          <w:sz w:val="24"/>
          <w:szCs w:val="24"/>
        </w:rPr>
        <w:t xml:space="preserve"> </w:t>
      </w:r>
      <w:r w:rsidRPr="00687320">
        <w:rPr>
          <w:rFonts w:ascii="David" w:eastAsia="PMingLiU" w:hAnsi="David" w:cs="David"/>
          <w:sz w:val="24"/>
          <w:szCs w:val="24"/>
          <w:rtl/>
        </w:rPr>
        <w:t>בקשר</w:t>
      </w:r>
      <w:r w:rsidRPr="00687320">
        <w:rPr>
          <w:rFonts w:ascii="David" w:eastAsia="PMingLiU" w:hAnsi="David" w:cs="David"/>
          <w:sz w:val="24"/>
          <w:szCs w:val="24"/>
        </w:rPr>
        <w:t xml:space="preserve"> </w:t>
      </w:r>
      <w:r w:rsidRPr="00687320">
        <w:rPr>
          <w:rFonts w:ascii="David" w:eastAsia="PMingLiU" w:hAnsi="David" w:cs="David"/>
          <w:sz w:val="24"/>
          <w:szCs w:val="24"/>
          <w:rtl/>
        </w:rPr>
        <w:t>ליישומן</w:t>
      </w:r>
      <w:r w:rsidRPr="00687320">
        <w:rPr>
          <w:rFonts w:ascii="David" w:eastAsia="PMingLiU" w:hAnsi="David" w:cs="David"/>
          <w:sz w:val="24"/>
          <w:szCs w:val="24"/>
        </w:rPr>
        <w:t>.</w:t>
      </w:r>
    </w:p>
    <w:p w14:paraId="5EB773B1" w14:textId="77777777" w:rsidR="009F3DDB" w:rsidRPr="00687320" w:rsidRDefault="009F3DDB" w:rsidP="002C63D4">
      <w:pPr>
        <w:numPr>
          <w:ilvl w:val="0"/>
          <w:numId w:val="17"/>
        </w:numPr>
        <w:spacing w:after="0" w:line="360" w:lineRule="auto"/>
        <w:jc w:val="both"/>
        <w:rPr>
          <w:rFonts w:ascii="David" w:eastAsia="PMingLiU" w:hAnsi="David" w:cs="David"/>
          <w:sz w:val="24"/>
          <w:szCs w:val="24"/>
          <w:rtl/>
        </w:rPr>
      </w:pPr>
      <w:r w:rsidRPr="00687320">
        <w:rPr>
          <w:rFonts w:ascii="David" w:eastAsia="PMingLiU" w:hAnsi="David" w:cs="David"/>
          <w:sz w:val="24"/>
          <w:szCs w:val="24"/>
          <w:rtl/>
        </w:rPr>
        <w:t>המבקש התחייב בעבר לפנות למנהל הכללי של משרד העבודה והרווחה והשירותים החברתיים לשם בחינת יישום</w:t>
      </w:r>
      <w:r w:rsidRPr="00687320">
        <w:rPr>
          <w:rFonts w:ascii="David" w:eastAsia="PMingLiU" w:hAnsi="David" w:cs="David"/>
          <w:sz w:val="24"/>
          <w:szCs w:val="24"/>
        </w:rPr>
        <w:t xml:space="preserve"> </w:t>
      </w:r>
      <w:r w:rsidRPr="00687320">
        <w:rPr>
          <w:rFonts w:ascii="David" w:eastAsia="PMingLiU" w:hAnsi="David" w:cs="David"/>
          <w:sz w:val="24"/>
          <w:szCs w:val="24"/>
          <w:rtl/>
        </w:rPr>
        <w:t>חובותיו</w:t>
      </w:r>
      <w:r w:rsidRPr="00687320">
        <w:rPr>
          <w:rFonts w:ascii="David" w:eastAsia="PMingLiU" w:hAnsi="David" w:cs="David"/>
          <w:sz w:val="24"/>
          <w:szCs w:val="24"/>
        </w:rPr>
        <w:t xml:space="preserve"> </w:t>
      </w:r>
      <w:r w:rsidRPr="00687320">
        <w:rPr>
          <w:rFonts w:ascii="David" w:eastAsia="PMingLiU" w:hAnsi="David" w:cs="David"/>
          <w:sz w:val="24"/>
          <w:szCs w:val="24"/>
          <w:rtl/>
        </w:rPr>
        <w:t>לפי</w:t>
      </w:r>
      <w:r w:rsidRPr="00687320">
        <w:rPr>
          <w:rFonts w:ascii="David" w:eastAsia="PMingLiU" w:hAnsi="David" w:cs="David"/>
          <w:sz w:val="24"/>
          <w:szCs w:val="24"/>
        </w:rPr>
        <w:t xml:space="preserve"> </w:t>
      </w:r>
      <w:r w:rsidRPr="00687320">
        <w:rPr>
          <w:rFonts w:ascii="David" w:eastAsia="PMingLiU" w:hAnsi="David" w:cs="David"/>
          <w:sz w:val="24"/>
          <w:szCs w:val="24"/>
          <w:rtl/>
        </w:rPr>
        <w:t>סעיף</w:t>
      </w:r>
      <w:r w:rsidRPr="00687320">
        <w:rPr>
          <w:rFonts w:ascii="David" w:eastAsia="PMingLiU" w:hAnsi="David" w:cs="David"/>
          <w:sz w:val="24"/>
          <w:szCs w:val="24"/>
        </w:rPr>
        <w:t xml:space="preserve"> 9 </w:t>
      </w:r>
      <w:r w:rsidRPr="00687320">
        <w:rPr>
          <w:rFonts w:ascii="David" w:eastAsia="PMingLiU" w:hAnsi="David" w:cs="David"/>
          <w:sz w:val="24"/>
          <w:szCs w:val="24"/>
          <w:rtl/>
        </w:rPr>
        <w:t>לחוק שוויון</w:t>
      </w:r>
      <w:r w:rsidRPr="00687320">
        <w:rPr>
          <w:rFonts w:ascii="David" w:eastAsia="PMingLiU" w:hAnsi="David" w:cs="David"/>
          <w:sz w:val="24"/>
          <w:szCs w:val="24"/>
        </w:rPr>
        <w:t xml:space="preserve"> </w:t>
      </w:r>
      <w:r w:rsidRPr="00687320">
        <w:rPr>
          <w:rFonts w:ascii="David" w:eastAsia="PMingLiU" w:hAnsi="David" w:cs="David"/>
          <w:sz w:val="24"/>
          <w:szCs w:val="24"/>
          <w:rtl/>
        </w:rPr>
        <w:t xml:space="preserve">זכויות לאנשים עם מוגבלות, התשנ"ח 1998, הוא פנה כאמור ואם קיבל הנחיות ליישום חובותיו </w:t>
      </w:r>
      <w:r w:rsidRPr="00687320">
        <w:rPr>
          <w:rFonts w:ascii="David" w:eastAsia="PMingLiU" w:hAnsi="David" w:cs="David"/>
          <w:b/>
          <w:bCs/>
          <w:sz w:val="24"/>
          <w:szCs w:val="24"/>
          <w:rtl/>
        </w:rPr>
        <w:t>פעל ליישומן</w:t>
      </w:r>
      <w:r w:rsidRPr="00687320">
        <w:rPr>
          <w:rFonts w:ascii="David" w:eastAsia="PMingLiU" w:hAnsi="David" w:cs="David"/>
          <w:sz w:val="24"/>
          <w:szCs w:val="24"/>
          <w:rtl/>
        </w:rPr>
        <w:t xml:space="preserve"> (במקרה שהמבקש התחייב בעבר לבצע קול קורא זה ונעשתה עמו התקשרות שלגביה נתן התחייבות זה).</w:t>
      </w:r>
    </w:p>
    <w:p w14:paraId="3EDE39A6" w14:textId="77777777"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rtl/>
        </w:rPr>
        <w:t>המבקש מתחייב להעביר העתק מהתצהיר שמסר לפי פסקה זה למנהל הכללי של משרד העבודה הרווחה והשירותים החברתיים, בתוך 30 ימים ממועד ההתקשרות.</w:t>
      </w:r>
    </w:p>
    <w:p w14:paraId="6E5661CE" w14:textId="77777777" w:rsidR="009F3DDB" w:rsidRPr="00687320" w:rsidRDefault="009F3DDB" w:rsidP="009F3DDB">
      <w:pPr>
        <w:spacing w:after="0" w:line="360" w:lineRule="auto"/>
        <w:jc w:val="both"/>
        <w:rPr>
          <w:rFonts w:ascii="David" w:eastAsia="PMingLiU"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37"/>
        <w:gridCol w:w="2249"/>
        <w:gridCol w:w="911"/>
        <w:gridCol w:w="2118"/>
      </w:tblGrid>
      <w:tr w:rsidR="009F3DDB" w:rsidRPr="00687320" w14:paraId="10CE53CD" w14:textId="77777777" w:rsidTr="003940D2">
        <w:trPr>
          <w:jc w:val="center"/>
        </w:trPr>
        <w:tc>
          <w:tcPr>
            <w:tcW w:w="1997" w:type="dxa"/>
            <w:tcBorders>
              <w:top w:val="single" w:sz="4" w:space="0" w:color="auto"/>
            </w:tcBorders>
          </w:tcPr>
          <w:p w14:paraId="02F30723" w14:textId="77777777"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תאריך</w:t>
            </w:r>
          </w:p>
        </w:tc>
        <w:tc>
          <w:tcPr>
            <w:tcW w:w="1037" w:type="dxa"/>
          </w:tcPr>
          <w:p w14:paraId="40658163" w14:textId="77777777" w:rsidR="009F3DDB" w:rsidRPr="00687320" w:rsidRDefault="009F3DDB" w:rsidP="003940D2">
            <w:pPr>
              <w:bidi/>
              <w:jc w:val="both"/>
              <w:rPr>
                <w:rFonts w:ascii="David" w:hAnsi="David" w:cs="David"/>
                <w:sz w:val="24"/>
                <w:szCs w:val="24"/>
                <w:rtl/>
              </w:rPr>
            </w:pPr>
          </w:p>
        </w:tc>
        <w:tc>
          <w:tcPr>
            <w:tcW w:w="2249" w:type="dxa"/>
            <w:tcBorders>
              <w:top w:val="single" w:sz="4" w:space="0" w:color="auto"/>
            </w:tcBorders>
          </w:tcPr>
          <w:p w14:paraId="11218B3C" w14:textId="77777777"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שם מורשה החתימה</w:t>
            </w:r>
          </w:p>
        </w:tc>
        <w:tc>
          <w:tcPr>
            <w:tcW w:w="911" w:type="dxa"/>
          </w:tcPr>
          <w:p w14:paraId="4EE7463A" w14:textId="77777777" w:rsidR="009F3DDB" w:rsidRPr="00687320" w:rsidRDefault="009F3DDB" w:rsidP="003940D2">
            <w:pPr>
              <w:bidi/>
              <w:jc w:val="both"/>
              <w:rPr>
                <w:rFonts w:ascii="David" w:hAnsi="David" w:cs="David"/>
                <w:sz w:val="24"/>
                <w:szCs w:val="24"/>
                <w:rtl/>
              </w:rPr>
            </w:pPr>
          </w:p>
        </w:tc>
        <w:tc>
          <w:tcPr>
            <w:tcW w:w="2118" w:type="dxa"/>
            <w:tcBorders>
              <w:top w:val="single" w:sz="4" w:space="0" w:color="auto"/>
            </w:tcBorders>
          </w:tcPr>
          <w:p w14:paraId="197DF936" w14:textId="77777777"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חתימה וחותמת</w:t>
            </w:r>
          </w:p>
        </w:tc>
      </w:tr>
    </w:tbl>
    <w:p w14:paraId="5671A860" w14:textId="77777777" w:rsidR="009F3DDB" w:rsidRPr="00687320" w:rsidRDefault="009F3DDB" w:rsidP="009F3DDB">
      <w:pPr>
        <w:tabs>
          <w:tab w:val="left" w:pos="901"/>
          <w:tab w:val="left" w:pos="1576"/>
          <w:tab w:val="left" w:pos="2137"/>
          <w:tab w:val="left" w:pos="2699"/>
          <w:tab w:val="left" w:pos="3263"/>
          <w:tab w:val="left" w:pos="3824"/>
          <w:tab w:val="left" w:pos="4388"/>
          <w:tab w:val="left" w:pos="4949"/>
          <w:tab w:val="left" w:pos="6075"/>
          <w:tab w:val="left" w:pos="7200"/>
        </w:tabs>
        <w:spacing w:after="0" w:line="240" w:lineRule="auto"/>
        <w:jc w:val="center"/>
        <w:rPr>
          <w:rFonts w:ascii="David" w:eastAsia="PMingLiU" w:hAnsi="David" w:cs="David"/>
          <w:b/>
          <w:bCs/>
          <w:sz w:val="24"/>
          <w:szCs w:val="24"/>
          <w:u w:val="single"/>
          <w:rtl/>
        </w:rPr>
      </w:pPr>
      <w:r w:rsidRPr="00687320">
        <w:rPr>
          <w:rFonts w:ascii="David" w:eastAsia="PMingLiU" w:hAnsi="David" w:cs="David"/>
          <w:b/>
          <w:bCs/>
          <w:sz w:val="24"/>
          <w:szCs w:val="24"/>
          <w:u w:val="single"/>
          <w:rtl/>
        </w:rPr>
        <w:t>אישור עורך הדין</w:t>
      </w:r>
    </w:p>
    <w:p w14:paraId="615560F6" w14:textId="77777777"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375A166" w14:textId="77777777"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rtl/>
        </w:rPr>
        <w:t xml:space="preserve"> </w:t>
      </w: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F3DDB" w:rsidRPr="00687320" w14:paraId="4C4BAB85" w14:textId="77777777" w:rsidTr="003940D2">
        <w:trPr>
          <w:jc w:val="center"/>
        </w:trPr>
        <w:tc>
          <w:tcPr>
            <w:tcW w:w="2144" w:type="dxa"/>
            <w:tcBorders>
              <w:top w:val="single" w:sz="4" w:space="0" w:color="auto"/>
            </w:tcBorders>
          </w:tcPr>
          <w:p w14:paraId="72BD8C56" w14:textId="77777777"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תאריך</w:t>
            </w:r>
          </w:p>
        </w:tc>
        <w:tc>
          <w:tcPr>
            <w:tcW w:w="1134" w:type="dxa"/>
          </w:tcPr>
          <w:p w14:paraId="6CBDA79D" w14:textId="77777777" w:rsidR="009F3DDB" w:rsidRPr="00687320" w:rsidRDefault="009F3DDB" w:rsidP="003940D2">
            <w:pPr>
              <w:bidi/>
              <w:jc w:val="both"/>
              <w:rPr>
                <w:rFonts w:ascii="David" w:hAnsi="David" w:cs="David"/>
                <w:sz w:val="24"/>
                <w:szCs w:val="24"/>
                <w:rtl/>
              </w:rPr>
            </w:pPr>
          </w:p>
        </w:tc>
        <w:tc>
          <w:tcPr>
            <w:tcW w:w="2409" w:type="dxa"/>
            <w:tcBorders>
              <w:top w:val="single" w:sz="4" w:space="0" w:color="auto"/>
            </w:tcBorders>
          </w:tcPr>
          <w:p w14:paraId="42D43349" w14:textId="77777777"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מס' רישיון</w:t>
            </w:r>
          </w:p>
        </w:tc>
        <w:tc>
          <w:tcPr>
            <w:tcW w:w="993" w:type="dxa"/>
          </w:tcPr>
          <w:p w14:paraId="61C05E18" w14:textId="77777777" w:rsidR="009F3DDB" w:rsidRPr="00687320" w:rsidRDefault="009F3DDB" w:rsidP="003940D2">
            <w:pPr>
              <w:bidi/>
              <w:jc w:val="both"/>
              <w:rPr>
                <w:rFonts w:ascii="David" w:hAnsi="David" w:cs="David"/>
                <w:sz w:val="24"/>
                <w:szCs w:val="24"/>
                <w:rtl/>
              </w:rPr>
            </w:pPr>
          </w:p>
        </w:tc>
        <w:tc>
          <w:tcPr>
            <w:tcW w:w="2268" w:type="dxa"/>
            <w:tcBorders>
              <w:top w:val="single" w:sz="4" w:space="0" w:color="auto"/>
            </w:tcBorders>
          </w:tcPr>
          <w:p w14:paraId="2BE6B21C" w14:textId="77777777"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חתימה וחותמת</w:t>
            </w:r>
          </w:p>
        </w:tc>
      </w:tr>
    </w:tbl>
    <w:tbl>
      <w:tblPr>
        <w:bidiVisual/>
        <w:tblW w:w="9236"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236"/>
      </w:tblGrid>
      <w:tr w:rsidR="009F3DDB" w:rsidRPr="00687320" w14:paraId="2F61C38A" w14:textId="77777777" w:rsidTr="003940D2">
        <w:trPr>
          <w:trHeight w:hRule="exact" w:val="561"/>
          <w:jc w:val="right"/>
        </w:trPr>
        <w:tc>
          <w:tcPr>
            <w:tcW w:w="9236" w:type="dxa"/>
            <w:tcBorders>
              <w:top w:val="nil"/>
              <w:bottom w:val="nil"/>
            </w:tcBorders>
            <w:shd w:val="clear" w:color="auto" w:fill="D9D9D9"/>
            <w:vAlign w:val="center"/>
          </w:tcPr>
          <w:p w14:paraId="0DFFF4DF" w14:textId="77777777" w:rsidR="009F3DDB" w:rsidRPr="002E2BAD" w:rsidRDefault="009F3DDB" w:rsidP="003940D2">
            <w:pPr>
              <w:tabs>
                <w:tab w:val="left" w:pos="1445"/>
              </w:tabs>
              <w:spacing w:after="0" w:line="240" w:lineRule="auto"/>
              <w:rPr>
                <w:rFonts w:ascii="David" w:eastAsia="Times New Roman" w:hAnsi="David" w:cs="David"/>
                <w:b/>
                <w:bCs/>
                <w:sz w:val="24"/>
                <w:szCs w:val="24"/>
                <w:rtl/>
              </w:rPr>
            </w:pPr>
            <w:r w:rsidRPr="002E2BAD">
              <w:rPr>
                <w:rFonts w:ascii="David" w:eastAsia="PMingLiU" w:hAnsi="David" w:cs="David"/>
                <w:b/>
                <w:bCs/>
                <w:sz w:val="24"/>
                <w:szCs w:val="24"/>
              </w:rPr>
              <w:lastRenderedPageBreak/>
              <w:br w:type="page"/>
            </w:r>
            <w:r w:rsidRPr="002E2BAD">
              <w:rPr>
                <w:rFonts w:ascii="Verdana" w:eastAsia="PMingLiU" w:hAnsi="Verdana" w:cs="Arial"/>
                <w:sz w:val="24"/>
                <w:szCs w:val="24"/>
              </w:rPr>
              <w:br w:type="page"/>
            </w:r>
            <w:r w:rsidRPr="002E2BAD">
              <w:rPr>
                <w:rFonts w:ascii="David" w:eastAsia="Times New Roman" w:hAnsi="David" w:cs="David"/>
                <w:b/>
                <w:bCs/>
                <w:sz w:val="24"/>
                <w:szCs w:val="24"/>
                <w:rtl/>
              </w:rPr>
              <w:t>נספח</w:t>
            </w:r>
            <w:r w:rsidRPr="002E2BAD">
              <w:rPr>
                <w:rFonts w:ascii="David" w:eastAsia="Times New Roman" w:hAnsi="David" w:cs="David" w:hint="cs"/>
                <w:b/>
                <w:bCs/>
                <w:sz w:val="24"/>
                <w:szCs w:val="24"/>
                <w:rtl/>
              </w:rPr>
              <w:t xml:space="preserve"> ה'</w:t>
            </w:r>
          </w:p>
        </w:tc>
      </w:tr>
      <w:tr w:rsidR="009F3DDB" w:rsidRPr="00687320" w14:paraId="4A49547D" w14:textId="77777777" w:rsidTr="003940D2">
        <w:trPr>
          <w:trHeight w:hRule="exact" w:val="561"/>
          <w:jc w:val="right"/>
        </w:trPr>
        <w:tc>
          <w:tcPr>
            <w:tcW w:w="9236" w:type="dxa"/>
            <w:tcBorders>
              <w:top w:val="nil"/>
              <w:bottom w:val="nil"/>
            </w:tcBorders>
            <w:shd w:val="clear" w:color="auto" w:fill="1B3461"/>
            <w:vAlign w:val="center"/>
          </w:tcPr>
          <w:p w14:paraId="54974545" w14:textId="77777777" w:rsidR="009F3DDB" w:rsidRPr="002E2BAD" w:rsidRDefault="009F3DDB" w:rsidP="003940D2">
            <w:pPr>
              <w:tabs>
                <w:tab w:val="left" w:pos="1445"/>
              </w:tabs>
              <w:spacing w:after="0" w:line="240" w:lineRule="auto"/>
              <w:rPr>
                <w:rFonts w:ascii="David" w:eastAsia="Times New Roman" w:hAnsi="David" w:cs="David"/>
                <w:bCs/>
                <w:i/>
                <w:noProof/>
                <w:sz w:val="24"/>
                <w:szCs w:val="24"/>
                <w:rtl/>
              </w:rPr>
            </w:pPr>
            <w:r w:rsidRPr="002E2BAD">
              <w:rPr>
                <w:rFonts w:ascii="David" w:eastAsia="Times New Roman" w:hAnsi="David" w:cs="David"/>
                <w:bCs/>
                <w:i/>
                <w:noProof/>
                <w:sz w:val="24"/>
                <w:szCs w:val="24"/>
                <w:rtl/>
              </w:rPr>
              <w:t xml:space="preserve">תצהיר </w:t>
            </w:r>
            <w:r w:rsidRPr="002E2BAD">
              <w:rPr>
                <w:rFonts w:ascii="David" w:eastAsia="Times New Roman" w:hAnsi="David" w:cs="David" w:hint="eastAsia"/>
                <w:bCs/>
                <w:i/>
                <w:noProof/>
                <w:sz w:val="24"/>
                <w:szCs w:val="24"/>
                <w:rtl/>
              </w:rPr>
              <w:t>כשירות</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להתמודדות</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בקול</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קורא</w:t>
            </w:r>
            <w:r w:rsidRPr="002E2BAD">
              <w:rPr>
                <w:rFonts w:ascii="David" w:eastAsia="Times New Roman" w:hAnsi="David" w:cs="David"/>
                <w:bCs/>
                <w:i/>
                <w:noProof/>
                <w:sz w:val="24"/>
                <w:szCs w:val="24"/>
                <w:rtl/>
              </w:rPr>
              <w:t xml:space="preserve">, אי תיאום בקשות </w:t>
            </w:r>
            <w:r w:rsidRPr="002E2BAD">
              <w:rPr>
                <w:rFonts w:ascii="David" w:eastAsia="Times New Roman" w:hAnsi="David" w:cs="David" w:hint="eastAsia"/>
                <w:bCs/>
                <w:i/>
                <w:noProof/>
                <w:sz w:val="24"/>
                <w:szCs w:val="24"/>
                <w:rtl/>
              </w:rPr>
              <w:t>בקול</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קורא</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ועצמאות</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המבקש</w:t>
            </w:r>
            <w:r w:rsidRPr="002E2BAD">
              <w:rPr>
                <w:rFonts w:ascii="David" w:eastAsia="Times New Roman" w:hAnsi="David" w:cs="David"/>
                <w:bCs/>
                <w:i/>
                <w:noProof/>
                <w:sz w:val="24"/>
                <w:szCs w:val="24"/>
                <w:rtl/>
              </w:rPr>
              <w:t xml:space="preserve"> </w:t>
            </w:r>
          </w:p>
        </w:tc>
      </w:tr>
    </w:tbl>
    <w:p w14:paraId="7A3B12E1" w14:textId="77777777" w:rsidR="009F3DDB" w:rsidRPr="00687320" w:rsidRDefault="009F3DDB" w:rsidP="009F3DDB">
      <w:pPr>
        <w:tabs>
          <w:tab w:val="left" w:pos="1445"/>
        </w:tabs>
        <w:spacing w:after="0" w:line="360" w:lineRule="auto"/>
        <w:jc w:val="both"/>
        <w:rPr>
          <w:rFonts w:ascii="David" w:eastAsia="Times New Roman" w:hAnsi="David" w:cs="David"/>
          <w:sz w:val="24"/>
          <w:szCs w:val="24"/>
          <w:rtl/>
        </w:rPr>
      </w:pPr>
    </w:p>
    <w:p w14:paraId="475028EA" w14:textId="77777777" w:rsidR="009F3DDB" w:rsidRPr="00687320" w:rsidRDefault="009F3DDB" w:rsidP="009F3DDB">
      <w:pPr>
        <w:spacing w:before="240" w:line="360" w:lineRule="auto"/>
        <w:ind w:left="360"/>
        <w:contextualSpacing/>
        <w:jc w:val="both"/>
        <w:rPr>
          <w:rFonts w:ascii="Arial" w:eastAsia="Calibri" w:hAnsi="Arial" w:cs="Arial"/>
          <w:b/>
          <w:bCs/>
          <w:sz w:val="22"/>
          <w:szCs w:val="22"/>
          <w:rtl/>
          <w:lang w:eastAsia="he-IL"/>
        </w:rPr>
      </w:pPr>
      <w:r w:rsidRPr="00687320">
        <w:rPr>
          <w:rFonts w:ascii="David" w:eastAsia="Times New Roman" w:hAnsi="David" w:cs="David"/>
          <w:sz w:val="24"/>
          <w:szCs w:val="24"/>
          <w:rtl/>
          <w:lang w:eastAsia="he-IL"/>
        </w:rPr>
        <w:t>אני הח"מ ______________________________ מס' ת"ז _____________ מצהיר בזאת כי:</w:t>
      </w:r>
    </w:p>
    <w:p w14:paraId="693E777D" w14:textId="77777777" w:rsidR="009F3DDB" w:rsidRPr="00687320" w:rsidRDefault="009F3DDB" w:rsidP="009F3DDB">
      <w:pPr>
        <w:spacing w:before="240" w:line="360" w:lineRule="auto"/>
        <w:ind w:left="360"/>
        <w:contextualSpacing/>
        <w:jc w:val="both"/>
        <w:rPr>
          <w:rFonts w:ascii="Arial" w:eastAsia="Calibri" w:hAnsi="Arial" w:cs="Arial"/>
          <w:b/>
          <w:bCs/>
          <w:sz w:val="22"/>
          <w:szCs w:val="22"/>
          <w:rtl/>
          <w:lang w:eastAsia="he-IL"/>
        </w:rPr>
      </w:pPr>
    </w:p>
    <w:p w14:paraId="1C7AF87D" w14:textId="77777777" w:rsidR="009F3DDB" w:rsidRPr="00687320" w:rsidRDefault="009F3DDB" w:rsidP="002C63D4">
      <w:pPr>
        <w:numPr>
          <w:ilvl w:val="0"/>
          <w:numId w:val="80"/>
        </w:numPr>
        <w:spacing w:before="240" w:after="0" w:line="360" w:lineRule="auto"/>
        <w:contextualSpacing/>
        <w:jc w:val="both"/>
        <w:rPr>
          <w:rFonts w:ascii="David" w:eastAsia="Calibri" w:hAnsi="David" w:cs="Times New Roman"/>
          <w:b/>
          <w:bCs/>
          <w:sz w:val="24"/>
          <w:szCs w:val="24"/>
          <w:lang w:eastAsia="he-IL"/>
        </w:rPr>
      </w:pPr>
      <w:r w:rsidRPr="00687320">
        <w:rPr>
          <w:rFonts w:ascii="David" w:eastAsia="Times New Roman" w:hAnsi="David" w:cs="David"/>
          <w:b/>
          <w:bCs/>
          <w:sz w:val="24"/>
          <w:szCs w:val="24"/>
          <w:rtl/>
        </w:rPr>
        <w:t xml:space="preserve">כשירות להתמודדות </w:t>
      </w:r>
      <w:r w:rsidRPr="00687320">
        <w:rPr>
          <w:rFonts w:ascii="David" w:eastAsia="Times New Roman" w:hAnsi="David" w:cs="David" w:hint="cs"/>
          <w:b/>
          <w:bCs/>
          <w:sz w:val="24"/>
          <w:szCs w:val="24"/>
          <w:rtl/>
        </w:rPr>
        <w:t>בקול קורא</w:t>
      </w:r>
    </w:p>
    <w:p w14:paraId="349B937A" w14:textId="77777777" w:rsidR="009F3DDB" w:rsidRPr="00687320" w:rsidRDefault="009F3DDB" w:rsidP="002C63D4">
      <w:pPr>
        <w:numPr>
          <w:ilvl w:val="1"/>
          <w:numId w:val="81"/>
        </w:numPr>
        <w:spacing w:before="120" w:after="0" w:line="360" w:lineRule="auto"/>
        <w:contextualSpacing/>
        <w:jc w:val="both"/>
        <w:rPr>
          <w:rFonts w:ascii="David" w:eastAsia="Times New Roman" w:hAnsi="David" w:cs="David"/>
          <w:sz w:val="24"/>
          <w:szCs w:val="24"/>
        </w:rPr>
      </w:pPr>
      <w:r w:rsidRPr="00687320">
        <w:rPr>
          <w:rFonts w:ascii="David" w:eastAsia="Times New Roman" w:hAnsi="David" w:cs="David"/>
          <w:sz w:val="24"/>
          <w:szCs w:val="24"/>
          <w:rtl/>
        </w:rPr>
        <w:t>המבקש קרא בעיון רב את מסמכי ה</w:t>
      </w:r>
      <w:r w:rsidRPr="00687320">
        <w:rPr>
          <w:rFonts w:ascii="David" w:eastAsia="Times New Roman" w:hAnsi="David" w:cs="David" w:hint="cs"/>
          <w:sz w:val="24"/>
          <w:szCs w:val="24"/>
          <w:rtl/>
        </w:rPr>
        <w:t>קול קורא</w:t>
      </w:r>
      <w:r w:rsidRPr="00687320">
        <w:rPr>
          <w:rFonts w:ascii="David" w:eastAsia="Times New Roman" w:hAnsi="David" w:cs="David"/>
          <w:sz w:val="24"/>
          <w:szCs w:val="24"/>
          <w:rtl/>
        </w:rPr>
        <w:t xml:space="preserve"> על כל פרקי</w:t>
      </w:r>
      <w:r w:rsidRPr="00687320">
        <w:rPr>
          <w:rFonts w:ascii="David" w:eastAsia="Times New Roman" w:hAnsi="David" w:cs="David" w:hint="cs"/>
          <w:sz w:val="24"/>
          <w:szCs w:val="24"/>
          <w:rtl/>
        </w:rPr>
        <w:t>ו</w:t>
      </w:r>
      <w:r w:rsidRPr="00687320">
        <w:rPr>
          <w:rFonts w:ascii="David" w:eastAsia="Times New Roman" w:hAnsi="David" w:cs="David"/>
          <w:sz w:val="24"/>
          <w:szCs w:val="24"/>
          <w:rtl/>
        </w:rPr>
        <w:t>, נספחי</w:t>
      </w:r>
      <w:r w:rsidRPr="00687320">
        <w:rPr>
          <w:rFonts w:ascii="David" w:eastAsia="Times New Roman" w:hAnsi="David" w:cs="David" w:hint="cs"/>
          <w:sz w:val="24"/>
          <w:szCs w:val="24"/>
          <w:rtl/>
        </w:rPr>
        <w:t>ו</w:t>
      </w:r>
      <w:r w:rsidRPr="00687320">
        <w:rPr>
          <w:rFonts w:ascii="David" w:eastAsia="Times New Roman" w:hAnsi="David" w:cs="David"/>
          <w:sz w:val="24"/>
          <w:szCs w:val="24"/>
          <w:rtl/>
        </w:rPr>
        <w:t>, תנאי</w:t>
      </w:r>
      <w:r w:rsidRPr="00687320">
        <w:rPr>
          <w:rFonts w:ascii="David" w:eastAsia="Times New Roman" w:hAnsi="David" w:cs="David" w:hint="cs"/>
          <w:sz w:val="24"/>
          <w:szCs w:val="24"/>
          <w:rtl/>
        </w:rPr>
        <w:t>ו</w:t>
      </w:r>
      <w:r w:rsidRPr="00687320">
        <w:rPr>
          <w:rFonts w:ascii="David" w:eastAsia="Times New Roman" w:hAnsi="David" w:cs="David"/>
          <w:sz w:val="24"/>
          <w:szCs w:val="24"/>
          <w:rtl/>
        </w:rPr>
        <w:t xml:space="preserve"> וחלקי</w:t>
      </w:r>
      <w:r w:rsidRPr="00687320">
        <w:rPr>
          <w:rFonts w:ascii="David" w:eastAsia="Times New Roman" w:hAnsi="David" w:cs="David" w:hint="cs"/>
          <w:sz w:val="24"/>
          <w:szCs w:val="24"/>
          <w:rtl/>
        </w:rPr>
        <w:t>ו</w:t>
      </w:r>
      <w:r w:rsidRPr="00687320">
        <w:rPr>
          <w:rFonts w:ascii="David" w:eastAsia="Times New Roman" w:hAnsi="David" w:cs="David"/>
          <w:sz w:val="24"/>
          <w:szCs w:val="24"/>
          <w:rtl/>
        </w:rPr>
        <w:t xml:space="preserve">, לרבות כל ההבהרות שפורסמו על ידי </w:t>
      </w:r>
      <w:r w:rsidRPr="00687320">
        <w:rPr>
          <w:rFonts w:ascii="David" w:eastAsia="Times New Roman" w:hAnsi="David" w:cs="David" w:hint="cs"/>
          <w:sz w:val="24"/>
          <w:szCs w:val="24"/>
          <w:rtl/>
        </w:rPr>
        <w:t xml:space="preserve">משרד האנרגיה והתשתיות </w:t>
      </w:r>
      <w:r w:rsidRPr="00687320">
        <w:rPr>
          <w:rFonts w:ascii="David" w:eastAsia="Times New Roman" w:hAnsi="David" w:cs="David"/>
          <w:b/>
          <w:bCs/>
          <w:sz w:val="24"/>
          <w:szCs w:val="24"/>
          <w:rtl/>
        </w:rPr>
        <w:t>(להלן: "</w:t>
      </w:r>
      <w:r w:rsidRPr="00687320">
        <w:rPr>
          <w:rFonts w:ascii="David" w:eastAsia="Times New Roman" w:hAnsi="David" w:cs="David" w:hint="eastAsia"/>
          <w:b/>
          <w:bCs/>
          <w:sz w:val="24"/>
          <w:szCs w:val="24"/>
          <w:rtl/>
        </w:rPr>
        <w:t>המשרד</w:t>
      </w:r>
      <w:r w:rsidRPr="00687320">
        <w:rPr>
          <w:rFonts w:ascii="David" w:eastAsia="Times New Roman" w:hAnsi="David" w:cs="David"/>
          <w:b/>
          <w:bCs/>
          <w:sz w:val="24"/>
          <w:szCs w:val="24"/>
          <w:rtl/>
        </w:rPr>
        <w:t>")</w:t>
      </w:r>
      <w:r w:rsidRPr="00687320">
        <w:rPr>
          <w:rFonts w:ascii="David" w:eastAsia="Times New Roman" w:hAnsi="David" w:cs="David"/>
          <w:sz w:val="24"/>
          <w:szCs w:val="24"/>
          <w:rtl/>
        </w:rPr>
        <w:t>, הבין את כל האמור בהם ומסכים לה</w:t>
      </w:r>
      <w:r w:rsidRPr="00687320">
        <w:rPr>
          <w:rFonts w:ascii="David" w:eastAsia="Times New Roman" w:hAnsi="David" w:cs="David" w:hint="cs"/>
          <w:sz w:val="24"/>
          <w:szCs w:val="24"/>
          <w:rtl/>
        </w:rPr>
        <w:t>ם</w:t>
      </w:r>
      <w:r w:rsidRPr="00687320">
        <w:rPr>
          <w:rFonts w:ascii="David" w:eastAsia="Times New Roman" w:hAnsi="David" w:cs="David"/>
          <w:sz w:val="24"/>
          <w:szCs w:val="24"/>
          <w:rtl/>
        </w:rPr>
        <w:t>.</w:t>
      </w:r>
    </w:p>
    <w:p w14:paraId="4F756E69" w14:textId="77777777" w:rsidR="009F3DDB" w:rsidRPr="00687320" w:rsidRDefault="009F3DDB" w:rsidP="002C63D4">
      <w:pPr>
        <w:numPr>
          <w:ilvl w:val="1"/>
          <w:numId w:val="81"/>
        </w:numPr>
        <w:spacing w:before="120" w:after="0" w:line="360" w:lineRule="auto"/>
        <w:contextualSpacing/>
        <w:jc w:val="both"/>
        <w:rPr>
          <w:rFonts w:ascii="David" w:eastAsia="Times New Roman" w:hAnsi="David" w:cs="David"/>
          <w:sz w:val="24"/>
          <w:szCs w:val="24"/>
          <w:rtl/>
        </w:rPr>
      </w:pPr>
      <w:r w:rsidRPr="00687320">
        <w:rPr>
          <w:rFonts w:ascii="David" w:eastAsia="Times New Roman" w:hAnsi="David" w:cs="David"/>
          <w:sz w:val="24"/>
          <w:szCs w:val="24"/>
          <w:rtl/>
        </w:rPr>
        <w:t xml:space="preserve">המבקש קרא בעיון רב את תנאי ההתקשרות עם </w:t>
      </w:r>
      <w:r w:rsidRPr="00687320">
        <w:rPr>
          <w:rFonts w:ascii="David" w:eastAsia="Times New Roman" w:hAnsi="David" w:cs="David" w:hint="cs"/>
          <w:sz w:val="24"/>
          <w:szCs w:val="24"/>
          <w:rtl/>
        </w:rPr>
        <w:t>המשרד</w:t>
      </w:r>
      <w:r w:rsidRPr="00687320">
        <w:rPr>
          <w:rFonts w:ascii="David" w:eastAsia="Times New Roman" w:hAnsi="David" w:cs="David"/>
          <w:sz w:val="24"/>
          <w:szCs w:val="24"/>
          <w:rtl/>
        </w:rPr>
        <w:t xml:space="preserve">, ובכלל זה את </w:t>
      </w:r>
      <w:r w:rsidRPr="00687320">
        <w:rPr>
          <w:rFonts w:ascii="David" w:eastAsia="Times New Roman" w:hAnsi="David" w:cs="David" w:hint="cs"/>
          <w:sz w:val="24"/>
          <w:szCs w:val="24"/>
          <w:rtl/>
        </w:rPr>
        <w:t>הסכם</w:t>
      </w:r>
      <w:r w:rsidRPr="00687320">
        <w:rPr>
          <w:rFonts w:ascii="David" w:eastAsia="Times New Roman" w:hAnsi="David" w:cs="David"/>
          <w:sz w:val="24"/>
          <w:szCs w:val="24"/>
          <w:rtl/>
        </w:rPr>
        <w:t xml:space="preserve"> ההתקשרות על נספחיו, הוא הבין את האמור בהם ומסכים להם. </w:t>
      </w:r>
    </w:p>
    <w:p w14:paraId="671989BC" w14:textId="77777777" w:rsidR="009F3DDB" w:rsidRPr="00687320" w:rsidRDefault="009F3DDB" w:rsidP="002C63D4">
      <w:pPr>
        <w:numPr>
          <w:ilvl w:val="1"/>
          <w:numId w:val="81"/>
        </w:numPr>
        <w:spacing w:before="120" w:after="0" w:line="360" w:lineRule="auto"/>
        <w:contextualSpacing/>
        <w:jc w:val="both"/>
        <w:rPr>
          <w:rFonts w:ascii="David" w:eastAsia="Times New Roman" w:hAnsi="David" w:cs="David"/>
          <w:sz w:val="24"/>
          <w:szCs w:val="24"/>
          <w:rtl/>
        </w:rPr>
      </w:pPr>
      <w:r w:rsidRPr="00687320">
        <w:rPr>
          <w:rFonts w:ascii="David" w:eastAsia="Times New Roman" w:hAnsi="David" w:cs="David"/>
          <w:sz w:val="24"/>
          <w:szCs w:val="24"/>
          <w:rtl/>
        </w:rPr>
        <w:t xml:space="preserve">המבקש אינו מצוי בהליכי פשיטת רגל או פירוק ולא מתנהלות נגד המבקש תביעות מהותיות, שעלולות לפגוע בתפקודו, ככל שיזכה </w:t>
      </w:r>
      <w:r w:rsidRPr="00687320">
        <w:rPr>
          <w:rFonts w:ascii="David" w:eastAsia="Times New Roman" w:hAnsi="David" w:cs="David" w:hint="cs"/>
          <w:sz w:val="24"/>
          <w:szCs w:val="24"/>
          <w:rtl/>
        </w:rPr>
        <w:t>בקול קורא</w:t>
      </w:r>
      <w:r w:rsidRPr="00687320">
        <w:rPr>
          <w:rFonts w:ascii="David" w:eastAsia="Times New Roman" w:hAnsi="David" w:cs="David"/>
          <w:sz w:val="24"/>
          <w:szCs w:val="24"/>
          <w:rtl/>
        </w:rPr>
        <w:t>.</w:t>
      </w:r>
    </w:p>
    <w:p w14:paraId="59C5D819" w14:textId="77777777" w:rsidR="009F3DDB" w:rsidRPr="00687320" w:rsidRDefault="009F3DDB" w:rsidP="002C63D4">
      <w:pPr>
        <w:numPr>
          <w:ilvl w:val="1"/>
          <w:numId w:val="81"/>
        </w:numPr>
        <w:spacing w:before="120" w:after="0" w:line="360" w:lineRule="auto"/>
        <w:contextualSpacing/>
        <w:jc w:val="both"/>
        <w:rPr>
          <w:rFonts w:ascii="David" w:eastAsia="Times New Roman" w:hAnsi="David" w:cs="David"/>
          <w:sz w:val="24"/>
          <w:szCs w:val="24"/>
          <w:rtl/>
        </w:rPr>
      </w:pPr>
      <w:r w:rsidRPr="00687320">
        <w:rPr>
          <w:rFonts w:ascii="David" w:eastAsia="Times New Roman" w:hAnsi="David" w:cs="David"/>
          <w:sz w:val="24"/>
          <w:szCs w:val="24"/>
          <w:rtl/>
        </w:rPr>
        <w:t xml:space="preserve">אין מניעה לפי כל דין להשתתפות המבקש </w:t>
      </w:r>
      <w:r w:rsidRPr="00687320">
        <w:rPr>
          <w:rFonts w:ascii="David" w:eastAsia="Times New Roman" w:hAnsi="David" w:cs="David" w:hint="cs"/>
          <w:sz w:val="24"/>
          <w:szCs w:val="24"/>
          <w:rtl/>
        </w:rPr>
        <w:t>בקול קורא</w:t>
      </w:r>
      <w:r w:rsidRPr="00687320">
        <w:rPr>
          <w:rFonts w:ascii="David" w:eastAsia="Times New Roman" w:hAnsi="David" w:cs="David"/>
          <w:sz w:val="24"/>
          <w:szCs w:val="24"/>
          <w:rtl/>
        </w:rPr>
        <w:t>.</w:t>
      </w:r>
    </w:p>
    <w:p w14:paraId="16001904" w14:textId="77777777" w:rsidR="009F3DDB" w:rsidRPr="00687320" w:rsidRDefault="009F3DDB" w:rsidP="002C63D4">
      <w:pPr>
        <w:numPr>
          <w:ilvl w:val="1"/>
          <w:numId w:val="81"/>
        </w:numPr>
        <w:spacing w:before="120" w:after="0" w:line="360" w:lineRule="auto"/>
        <w:contextualSpacing/>
        <w:jc w:val="both"/>
        <w:rPr>
          <w:rFonts w:ascii="David" w:eastAsia="Times New Roman" w:hAnsi="David" w:cs="David"/>
          <w:sz w:val="24"/>
          <w:szCs w:val="24"/>
        </w:rPr>
      </w:pPr>
      <w:r w:rsidRPr="00687320">
        <w:rPr>
          <w:rFonts w:ascii="David" w:eastAsia="Times New Roman" w:hAnsi="David" w:cs="David"/>
          <w:sz w:val="24"/>
          <w:szCs w:val="24"/>
          <w:rtl/>
        </w:rPr>
        <w:t xml:space="preserve">אין בהגשת בקשה </w:t>
      </w:r>
      <w:r w:rsidRPr="00687320">
        <w:rPr>
          <w:rFonts w:ascii="David" w:eastAsia="Times New Roman" w:hAnsi="David" w:cs="David" w:hint="cs"/>
          <w:sz w:val="24"/>
          <w:szCs w:val="24"/>
          <w:rtl/>
        </w:rPr>
        <w:t>בקול קורא</w:t>
      </w:r>
      <w:r w:rsidRPr="00687320">
        <w:rPr>
          <w:rFonts w:ascii="David" w:eastAsia="Times New Roman" w:hAnsi="David" w:cs="David"/>
          <w:sz w:val="24"/>
          <w:szCs w:val="24"/>
          <w:rtl/>
        </w:rPr>
        <w:t xml:space="preserve"> או בביצוע ההתקשרות נשוא </w:t>
      </w:r>
      <w:r w:rsidRPr="00687320">
        <w:rPr>
          <w:rFonts w:ascii="David" w:eastAsia="Times New Roman" w:hAnsi="David" w:cs="David" w:hint="cs"/>
          <w:sz w:val="24"/>
          <w:szCs w:val="24"/>
          <w:rtl/>
        </w:rPr>
        <w:t>הקול קורא</w:t>
      </w:r>
      <w:r w:rsidRPr="00687320">
        <w:rPr>
          <w:rFonts w:ascii="David" w:eastAsia="Times New Roman" w:hAnsi="David" w:cs="David"/>
          <w:sz w:val="24"/>
          <w:szCs w:val="24"/>
          <w:rtl/>
        </w:rPr>
        <w:t xml:space="preserve"> על ידי המבקש, כדי ליצור ניגוד עניינים, בין במישרין ובין בעקיפין, בין המבקש לבין </w:t>
      </w:r>
      <w:r w:rsidRPr="00687320">
        <w:rPr>
          <w:rFonts w:ascii="David" w:eastAsia="Times New Roman" w:hAnsi="David" w:cs="David" w:hint="cs"/>
          <w:sz w:val="24"/>
          <w:szCs w:val="24"/>
          <w:rtl/>
        </w:rPr>
        <w:t>המשרד</w:t>
      </w:r>
      <w:r w:rsidRPr="00687320">
        <w:rPr>
          <w:rFonts w:ascii="David" w:eastAsia="Times New Roman" w:hAnsi="David" w:cs="David"/>
          <w:sz w:val="24"/>
          <w:szCs w:val="24"/>
          <w:rtl/>
        </w:rPr>
        <w:t>.</w:t>
      </w:r>
    </w:p>
    <w:p w14:paraId="1CCC7171" w14:textId="77777777" w:rsidR="009F3DDB" w:rsidRPr="00687320" w:rsidRDefault="009F3DDB" w:rsidP="002C63D4">
      <w:pPr>
        <w:numPr>
          <w:ilvl w:val="0"/>
          <w:numId w:val="80"/>
        </w:numPr>
        <w:spacing w:after="0" w:line="360" w:lineRule="auto"/>
        <w:contextualSpacing/>
        <w:jc w:val="both"/>
        <w:rPr>
          <w:rFonts w:ascii="David" w:eastAsia="Times New Roman" w:hAnsi="David" w:cs="David"/>
          <w:b/>
          <w:bCs/>
          <w:sz w:val="24"/>
          <w:szCs w:val="24"/>
        </w:rPr>
      </w:pPr>
      <w:r w:rsidRPr="00687320">
        <w:rPr>
          <w:rFonts w:ascii="David" w:eastAsia="Times New Roman" w:hAnsi="David" w:cs="David"/>
          <w:b/>
          <w:bCs/>
          <w:sz w:val="24"/>
          <w:szCs w:val="24"/>
          <w:rtl/>
        </w:rPr>
        <w:t xml:space="preserve">אי תיאום בקשות </w:t>
      </w:r>
      <w:r w:rsidRPr="00687320">
        <w:rPr>
          <w:rFonts w:ascii="David" w:eastAsia="Times New Roman" w:hAnsi="David" w:cs="David" w:hint="cs"/>
          <w:b/>
          <w:bCs/>
          <w:sz w:val="24"/>
          <w:szCs w:val="24"/>
          <w:rtl/>
        </w:rPr>
        <w:t>בקול קורא</w:t>
      </w:r>
      <w:r w:rsidRPr="00687320">
        <w:rPr>
          <w:rFonts w:ascii="David" w:eastAsia="Times New Roman" w:hAnsi="David" w:cs="David"/>
          <w:b/>
          <w:bCs/>
          <w:sz w:val="24"/>
          <w:szCs w:val="24"/>
          <w:rtl/>
        </w:rPr>
        <w:t xml:space="preserve"> </w:t>
      </w:r>
    </w:p>
    <w:p w14:paraId="6A28BE5C" w14:textId="77777777"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tl/>
        </w:rPr>
      </w:pPr>
      <w:r w:rsidRPr="00687320">
        <w:rPr>
          <w:rFonts w:ascii="David" w:eastAsia="Times New Roman" w:hAnsi="David" w:cs="David"/>
          <w:sz w:val="24"/>
          <w:szCs w:val="24"/>
          <w:rtl/>
        </w:rPr>
        <w:t>הפרטים המופיעים בבקשת</w:t>
      </w:r>
      <w:r w:rsidRPr="00687320">
        <w:rPr>
          <w:rFonts w:ascii="David" w:eastAsia="Times New Roman" w:hAnsi="David" w:cs="David" w:hint="cs"/>
          <w:sz w:val="24"/>
          <w:szCs w:val="24"/>
          <w:rtl/>
        </w:rPr>
        <w:t xml:space="preserve"> המבקש</w:t>
      </w:r>
      <w:r w:rsidRPr="00687320">
        <w:rPr>
          <w:rFonts w:ascii="David" w:eastAsia="Times New Roman" w:hAnsi="David" w:cs="David"/>
          <w:sz w:val="24"/>
          <w:szCs w:val="24"/>
          <w:rtl/>
        </w:rPr>
        <w:t xml:space="preserve"> הוחלטו על ידי המבקש באופן עצמאי, ללא התייעצות, הסדר או קשר עם מבקש אחר. </w:t>
      </w:r>
    </w:p>
    <w:p w14:paraId="381BC61C" w14:textId="77777777"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Pr>
      </w:pPr>
      <w:r w:rsidRPr="00687320">
        <w:rPr>
          <w:rFonts w:ascii="David" w:eastAsia="Times New Roman" w:hAnsi="David" w:cs="David"/>
          <w:sz w:val="24"/>
          <w:szCs w:val="24"/>
          <w:rtl/>
        </w:rPr>
        <w:t>פרטי ה</w:t>
      </w:r>
      <w:r w:rsidRPr="00687320">
        <w:rPr>
          <w:rFonts w:ascii="David" w:eastAsia="Times New Roman" w:hAnsi="David" w:cs="David" w:hint="cs"/>
          <w:sz w:val="24"/>
          <w:szCs w:val="24"/>
          <w:rtl/>
        </w:rPr>
        <w:t>בקש</w:t>
      </w:r>
      <w:r w:rsidRPr="00687320">
        <w:rPr>
          <w:rFonts w:ascii="David" w:eastAsia="Times New Roman" w:hAnsi="David" w:cs="David"/>
          <w:sz w:val="24"/>
          <w:szCs w:val="24"/>
          <w:rtl/>
        </w:rPr>
        <w:t xml:space="preserve">ה לא הוצגו או יוצגו בפני כל אדם או תאגיד, אשר מבקש </w:t>
      </w:r>
      <w:r w:rsidRPr="00687320">
        <w:rPr>
          <w:rFonts w:ascii="David" w:eastAsia="Times New Roman" w:hAnsi="David" w:cs="David" w:hint="cs"/>
          <w:sz w:val="24"/>
          <w:szCs w:val="24"/>
          <w:rtl/>
        </w:rPr>
        <w:t>בקשה</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במסגרת קול קורא</w:t>
      </w:r>
      <w:r w:rsidRPr="00687320">
        <w:rPr>
          <w:rFonts w:ascii="David" w:eastAsia="Times New Roman" w:hAnsi="David" w:cs="David"/>
          <w:sz w:val="24"/>
          <w:szCs w:val="24"/>
          <w:rtl/>
        </w:rPr>
        <w:t xml:space="preserve"> זה.</w:t>
      </w:r>
    </w:p>
    <w:p w14:paraId="1C8BEF39" w14:textId="77777777"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tl/>
        </w:rPr>
      </w:pPr>
      <w:r w:rsidRPr="00687320">
        <w:rPr>
          <w:rFonts w:ascii="David" w:eastAsia="Times New Roman" w:hAnsi="David" w:cs="David"/>
          <w:sz w:val="24"/>
          <w:szCs w:val="24"/>
          <w:rtl/>
        </w:rPr>
        <w:t xml:space="preserve">המבקש לא היה מעורב בניסיון להניא מתחרה אחר מלהגיש </w:t>
      </w:r>
      <w:r w:rsidRPr="00687320">
        <w:rPr>
          <w:rFonts w:ascii="David" w:eastAsia="Times New Roman" w:hAnsi="David" w:cs="David" w:hint="cs"/>
          <w:sz w:val="24"/>
          <w:szCs w:val="24"/>
          <w:rtl/>
        </w:rPr>
        <w:t>בקש</w:t>
      </w:r>
      <w:r w:rsidRPr="00687320">
        <w:rPr>
          <w:rFonts w:ascii="David" w:eastAsia="Times New Roman" w:hAnsi="David" w:cs="David"/>
          <w:sz w:val="24"/>
          <w:szCs w:val="24"/>
          <w:rtl/>
        </w:rPr>
        <w:t>ות ב</w:t>
      </w:r>
      <w:r w:rsidRPr="00687320">
        <w:rPr>
          <w:rFonts w:ascii="David" w:eastAsia="Times New Roman" w:hAnsi="David" w:cs="David" w:hint="cs"/>
          <w:sz w:val="24"/>
          <w:szCs w:val="24"/>
          <w:rtl/>
        </w:rPr>
        <w:t>קול קורא זה.</w:t>
      </w:r>
    </w:p>
    <w:p w14:paraId="3F652963" w14:textId="77777777"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tl/>
        </w:rPr>
      </w:pPr>
      <w:r w:rsidRPr="00687320">
        <w:rPr>
          <w:rFonts w:ascii="David" w:eastAsia="Times New Roman" w:hAnsi="David" w:cs="David"/>
          <w:sz w:val="24"/>
          <w:szCs w:val="24"/>
          <w:rtl/>
        </w:rPr>
        <w:t xml:space="preserve">המבקש לא היה ולא מתכוון להיות מעורב בניסיון לגרום למתחרה אחר להגיש </w:t>
      </w:r>
      <w:r w:rsidRPr="00687320">
        <w:rPr>
          <w:rFonts w:ascii="David" w:eastAsia="Times New Roman" w:hAnsi="David" w:cs="David" w:hint="cs"/>
          <w:sz w:val="24"/>
          <w:szCs w:val="24"/>
          <w:rtl/>
        </w:rPr>
        <w:t>בקשה</w:t>
      </w:r>
      <w:r w:rsidRPr="00687320">
        <w:rPr>
          <w:rFonts w:ascii="David" w:eastAsia="Times New Roman" w:hAnsi="David" w:cs="David"/>
          <w:sz w:val="24"/>
          <w:szCs w:val="24"/>
          <w:rtl/>
        </w:rPr>
        <w:t xml:space="preserve"> גבוהה או נמוכה יותר מ</w:t>
      </w:r>
      <w:r w:rsidRPr="00687320">
        <w:rPr>
          <w:rFonts w:ascii="David" w:eastAsia="Times New Roman" w:hAnsi="David" w:cs="David" w:hint="cs"/>
          <w:sz w:val="24"/>
          <w:szCs w:val="24"/>
          <w:rtl/>
        </w:rPr>
        <w:t>בקש</w:t>
      </w:r>
      <w:r w:rsidRPr="00687320">
        <w:rPr>
          <w:rFonts w:ascii="David" w:eastAsia="Times New Roman" w:hAnsi="David" w:cs="David"/>
          <w:sz w:val="24"/>
          <w:szCs w:val="24"/>
          <w:rtl/>
        </w:rPr>
        <w:t>תו ז</w:t>
      </w:r>
      <w:r w:rsidRPr="00687320">
        <w:rPr>
          <w:rFonts w:ascii="David" w:eastAsia="Times New Roman" w:hAnsi="David" w:cs="David" w:hint="cs"/>
          <w:sz w:val="24"/>
          <w:szCs w:val="24"/>
          <w:rtl/>
        </w:rPr>
        <w:t>ו</w:t>
      </w:r>
      <w:r w:rsidRPr="00687320">
        <w:rPr>
          <w:rFonts w:ascii="David" w:eastAsia="Times New Roman" w:hAnsi="David" w:cs="David"/>
          <w:sz w:val="24"/>
          <w:szCs w:val="24"/>
          <w:rtl/>
        </w:rPr>
        <w:t>.</w:t>
      </w:r>
    </w:p>
    <w:p w14:paraId="26F17FFA" w14:textId="77777777"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tl/>
        </w:rPr>
      </w:pPr>
      <w:r w:rsidRPr="00687320">
        <w:rPr>
          <w:rFonts w:ascii="David" w:eastAsia="Times New Roman" w:hAnsi="David" w:cs="David"/>
          <w:sz w:val="24"/>
          <w:szCs w:val="24"/>
          <w:rtl/>
        </w:rPr>
        <w:t>המבקש לא היה מעורב בניסיון לגרום ל</w:t>
      </w:r>
      <w:r w:rsidRPr="00687320">
        <w:rPr>
          <w:rFonts w:ascii="David" w:eastAsia="Times New Roman" w:hAnsi="David" w:cs="David" w:hint="cs"/>
          <w:sz w:val="24"/>
          <w:szCs w:val="24"/>
          <w:rtl/>
        </w:rPr>
        <w:t>גורם אחר</w:t>
      </w:r>
      <w:r w:rsidRPr="00687320">
        <w:rPr>
          <w:rFonts w:ascii="David" w:eastAsia="Times New Roman" w:hAnsi="David" w:cs="David"/>
          <w:sz w:val="24"/>
          <w:szCs w:val="24"/>
          <w:rtl/>
        </w:rPr>
        <w:t xml:space="preserve"> להגיש </w:t>
      </w:r>
      <w:r w:rsidRPr="00687320">
        <w:rPr>
          <w:rFonts w:ascii="David" w:eastAsia="Times New Roman" w:hAnsi="David" w:cs="David" w:hint="cs"/>
          <w:sz w:val="24"/>
          <w:szCs w:val="24"/>
          <w:rtl/>
        </w:rPr>
        <w:t>בקשה</w:t>
      </w:r>
      <w:r w:rsidRPr="00687320">
        <w:rPr>
          <w:rFonts w:ascii="David" w:eastAsia="Times New Roman" w:hAnsi="David" w:cs="David"/>
          <w:sz w:val="24"/>
          <w:szCs w:val="24"/>
          <w:rtl/>
        </w:rPr>
        <w:t xml:space="preserve"> בלתי תחרותית, מכל סוג שהוא.</w:t>
      </w:r>
    </w:p>
    <w:p w14:paraId="19C75877" w14:textId="77777777"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tl/>
        </w:rPr>
      </w:pPr>
      <w:r w:rsidRPr="00687320">
        <w:rPr>
          <w:rFonts w:ascii="David" w:eastAsia="Times New Roman" w:hAnsi="David" w:cs="David" w:hint="cs"/>
          <w:sz w:val="24"/>
          <w:szCs w:val="24"/>
          <w:rtl/>
        </w:rPr>
        <w:t>בקשה</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 xml:space="preserve">זו </w:t>
      </w:r>
      <w:r w:rsidRPr="00687320">
        <w:rPr>
          <w:rFonts w:ascii="David" w:eastAsia="Times New Roman" w:hAnsi="David" w:cs="David"/>
          <w:sz w:val="24"/>
          <w:szCs w:val="24"/>
          <w:rtl/>
        </w:rPr>
        <w:t>מוגשת בתום לב</w:t>
      </w:r>
      <w:r w:rsidRPr="00687320">
        <w:rPr>
          <w:rFonts w:ascii="David" w:eastAsia="Times New Roman" w:hAnsi="David" w:cs="David" w:hint="cs"/>
          <w:sz w:val="24"/>
          <w:szCs w:val="24"/>
          <w:rtl/>
        </w:rPr>
        <w:t xml:space="preserve"> </w:t>
      </w:r>
      <w:r w:rsidRPr="00687320">
        <w:rPr>
          <w:rFonts w:ascii="David" w:eastAsia="Times New Roman" w:hAnsi="David" w:cs="David"/>
          <w:sz w:val="24"/>
          <w:szCs w:val="24"/>
          <w:rtl/>
        </w:rPr>
        <w:t xml:space="preserve">ולא נעשית בעקבות הסדר או דין ודברים עם </w:t>
      </w:r>
      <w:r w:rsidRPr="00687320">
        <w:rPr>
          <w:rFonts w:ascii="David" w:eastAsia="Times New Roman" w:hAnsi="David" w:cs="David" w:hint="cs"/>
          <w:sz w:val="24"/>
          <w:szCs w:val="24"/>
          <w:rtl/>
        </w:rPr>
        <w:t>גורם אחר כלשהו</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במסגרת קול קורא זה</w:t>
      </w:r>
      <w:r w:rsidRPr="00687320">
        <w:rPr>
          <w:rFonts w:ascii="David" w:eastAsia="Times New Roman" w:hAnsi="David" w:cs="David"/>
          <w:sz w:val="24"/>
          <w:szCs w:val="24"/>
          <w:rtl/>
        </w:rPr>
        <w:t xml:space="preserve">. </w:t>
      </w:r>
    </w:p>
    <w:p w14:paraId="0F997B04" w14:textId="77777777" w:rsidR="009F3DDB" w:rsidRPr="00687320"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PMingLiU" w:hAnsi="David" w:cs="Arial"/>
          <w:b/>
          <w:bCs/>
          <w:szCs w:val="24"/>
          <w:u w:val="single"/>
          <w:rtl/>
        </w:rPr>
      </w:pPr>
      <w:r w:rsidRPr="00687320">
        <w:rPr>
          <w:rFonts w:ascii="David" w:eastAsia="Times New Roman" w:hAnsi="David" w:cs="David"/>
          <w:b/>
          <w:bCs/>
          <w:sz w:val="24"/>
          <w:szCs w:val="24"/>
          <w:u w:val="single"/>
          <w:rtl/>
        </w:rPr>
        <w:t>אישור עורך הדין</w:t>
      </w:r>
    </w:p>
    <w:p w14:paraId="0E10FB42" w14:textId="77777777" w:rsidR="009F3DDB"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276" w:lineRule="auto"/>
        <w:jc w:val="both"/>
        <w:rPr>
          <w:rFonts w:ascii="David" w:eastAsia="PMingLiU" w:hAnsi="David" w:cs="Arial"/>
          <w:szCs w:val="24"/>
          <w:rtl/>
        </w:rPr>
      </w:pPr>
      <w:r w:rsidRPr="00687320">
        <w:rPr>
          <w:rFonts w:ascii="David" w:eastAsia="Times New Roman" w:hAnsi="David" w:cs="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3C83CC4C" w14:textId="77777777" w:rsidR="009F3DDB"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276" w:lineRule="auto"/>
        <w:jc w:val="both"/>
        <w:rPr>
          <w:rFonts w:ascii="David" w:eastAsia="PMingLiU" w:hAnsi="David" w:cs="Arial"/>
          <w:szCs w:val="24"/>
          <w:rtl/>
        </w:rPr>
      </w:pPr>
    </w:p>
    <w:p w14:paraId="274157BA" w14:textId="77777777" w:rsidR="009F3DDB"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276" w:lineRule="auto"/>
        <w:jc w:val="both"/>
        <w:rPr>
          <w:rFonts w:ascii="David" w:eastAsia="PMingLiU" w:hAnsi="David" w:cs="Arial"/>
          <w:szCs w:val="24"/>
          <w:rtl/>
        </w:rPr>
      </w:pPr>
    </w:p>
    <w:p w14:paraId="10CF456D" w14:textId="77777777" w:rsidR="009F3DDB" w:rsidRPr="00687320" w:rsidRDefault="009F3DDB" w:rsidP="009F3DDB">
      <w:pPr>
        <w:bidi w:val="0"/>
        <w:spacing w:after="0" w:line="240" w:lineRule="auto"/>
        <w:rPr>
          <w:rFonts w:ascii="David" w:eastAsia="PMingLiU" w:hAnsi="David" w:cs="David"/>
        </w:rPr>
      </w:pPr>
    </w:p>
    <w:tbl>
      <w:tblPr>
        <w:tblStyle w:val="67"/>
        <w:tblpPr w:leftFromText="180" w:rightFromText="180" w:vertAnchor="text" w:horzAnchor="margin" w:tblpY="34"/>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F3DDB" w:rsidRPr="0051172E" w14:paraId="149131B4" w14:textId="77777777" w:rsidTr="003940D2">
        <w:tc>
          <w:tcPr>
            <w:tcW w:w="2144" w:type="dxa"/>
            <w:tcBorders>
              <w:top w:val="single" w:sz="4" w:space="0" w:color="auto"/>
            </w:tcBorders>
          </w:tcPr>
          <w:p w14:paraId="7AA72BAE" w14:textId="77777777" w:rsidR="009F3DDB" w:rsidRPr="0051172E" w:rsidRDefault="009F3DDB" w:rsidP="003940D2">
            <w:pPr>
              <w:tabs>
                <w:tab w:val="left" w:pos="1445"/>
              </w:tabs>
              <w:spacing w:line="360" w:lineRule="auto"/>
              <w:jc w:val="center"/>
              <w:rPr>
                <w:rFonts w:ascii="David" w:hAnsi="David" w:cs="David"/>
                <w:sz w:val="24"/>
                <w:szCs w:val="24"/>
                <w:rtl/>
              </w:rPr>
            </w:pPr>
            <w:r w:rsidRPr="0051172E">
              <w:rPr>
                <w:rFonts w:ascii="David" w:hAnsi="David" w:cs="David"/>
                <w:sz w:val="24"/>
                <w:szCs w:val="24"/>
                <w:rtl/>
              </w:rPr>
              <w:t>תאריך</w:t>
            </w:r>
          </w:p>
        </w:tc>
        <w:tc>
          <w:tcPr>
            <w:tcW w:w="1134" w:type="dxa"/>
          </w:tcPr>
          <w:p w14:paraId="7A439E2E" w14:textId="77777777" w:rsidR="009F3DDB" w:rsidRPr="0051172E" w:rsidRDefault="009F3DDB" w:rsidP="003940D2">
            <w:pPr>
              <w:tabs>
                <w:tab w:val="left" w:pos="1445"/>
              </w:tabs>
              <w:spacing w:line="360" w:lineRule="auto"/>
              <w:jc w:val="both"/>
              <w:rPr>
                <w:rFonts w:ascii="David" w:hAnsi="David" w:cs="David"/>
                <w:sz w:val="24"/>
                <w:szCs w:val="24"/>
                <w:rtl/>
              </w:rPr>
            </w:pPr>
          </w:p>
        </w:tc>
        <w:tc>
          <w:tcPr>
            <w:tcW w:w="2409" w:type="dxa"/>
            <w:tcBorders>
              <w:top w:val="single" w:sz="4" w:space="0" w:color="auto"/>
            </w:tcBorders>
          </w:tcPr>
          <w:p w14:paraId="0F18412D" w14:textId="77777777" w:rsidR="009F3DDB" w:rsidRPr="0051172E" w:rsidRDefault="009F3DDB" w:rsidP="003940D2">
            <w:pPr>
              <w:tabs>
                <w:tab w:val="left" w:pos="1445"/>
              </w:tabs>
              <w:spacing w:line="360" w:lineRule="auto"/>
              <w:jc w:val="center"/>
              <w:rPr>
                <w:rFonts w:ascii="David" w:hAnsi="David" w:cs="David"/>
                <w:sz w:val="24"/>
                <w:szCs w:val="24"/>
                <w:rtl/>
              </w:rPr>
            </w:pPr>
            <w:r w:rsidRPr="0051172E">
              <w:rPr>
                <w:rFonts w:ascii="David" w:hAnsi="David" w:cs="David"/>
                <w:sz w:val="24"/>
                <w:szCs w:val="24"/>
                <w:rtl/>
              </w:rPr>
              <w:t>מס' רישיון</w:t>
            </w:r>
          </w:p>
        </w:tc>
        <w:tc>
          <w:tcPr>
            <w:tcW w:w="993" w:type="dxa"/>
          </w:tcPr>
          <w:p w14:paraId="30891591" w14:textId="77777777" w:rsidR="009F3DDB" w:rsidRPr="0051172E" w:rsidRDefault="009F3DDB" w:rsidP="003940D2">
            <w:pPr>
              <w:tabs>
                <w:tab w:val="left" w:pos="1445"/>
              </w:tabs>
              <w:spacing w:line="360" w:lineRule="auto"/>
              <w:jc w:val="both"/>
              <w:rPr>
                <w:rFonts w:ascii="David" w:hAnsi="David" w:cs="David"/>
                <w:sz w:val="24"/>
                <w:szCs w:val="24"/>
                <w:rtl/>
              </w:rPr>
            </w:pPr>
          </w:p>
        </w:tc>
        <w:tc>
          <w:tcPr>
            <w:tcW w:w="2268" w:type="dxa"/>
            <w:tcBorders>
              <w:top w:val="single" w:sz="4" w:space="0" w:color="auto"/>
            </w:tcBorders>
          </w:tcPr>
          <w:p w14:paraId="160D3AB0" w14:textId="77777777" w:rsidR="009F3DDB" w:rsidRPr="0051172E" w:rsidRDefault="009F3DDB" w:rsidP="003940D2">
            <w:pPr>
              <w:tabs>
                <w:tab w:val="left" w:pos="1445"/>
              </w:tabs>
              <w:spacing w:line="360" w:lineRule="auto"/>
              <w:jc w:val="center"/>
              <w:rPr>
                <w:rFonts w:ascii="David" w:hAnsi="David" w:cs="David"/>
                <w:sz w:val="24"/>
                <w:szCs w:val="24"/>
                <w:rtl/>
              </w:rPr>
            </w:pPr>
            <w:r w:rsidRPr="0051172E">
              <w:rPr>
                <w:rFonts w:ascii="David" w:hAnsi="David" w:cs="David"/>
                <w:sz w:val="24"/>
                <w:szCs w:val="24"/>
                <w:rtl/>
              </w:rPr>
              <w:t>חתימה וחותמת</w:t>
            </w:r>
          </w:p>
        </w:tc>
      </w:tr>
    </w:tbl>
    <w:p w14:paraId="212C8FF9" w14:textId="77777777" w:rsidR="009F3DDB" w:rsidRPr="00687320" w:rsidRDefault="009F3DDB" w:rsidP="009F3DDB">
      <w:pPr>
        <w:spacing w:after="0" w:line="240" w:lineRule="auto"/>
        <w:rPr>
          <w:rFonts w:ascii="Verdana" w:eastAsia="PMingLiU" w:hAnsi="Verdana" w:cs="Arial"/>
        </w:rPr>
      </w:pPr>
    </w:p>
    <w:p w14:paraId="459C052B" w14:textId="77777777" w:rsidR="009F3DDB" w:rsidRPr="00687320" w:rsidRDefault="009F3DDB" w:rsidP="009F3DDB"/>
    <w:tbl>
      <w:tblPr>
        <w:bidiVisual/>
        <w:tblW w:w="9075"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075"/>
      </w:tblGrid>
      <w:tr w:rsidR="009F3DDB" w:rsidRPr="00687320" w14:paraId="622B78C0" w14:textId="77777777" w:rsidTr="003940D2">
        <w:trPr>
          <w:trHeight w:hRule="exact" w:val="561"/>
          <w:jc w:val="right"/>
        </w:trPr>
        <w:tc>
          <w:tcPr>
            <w:tcW w:w="9075" w:type="dxa"/>
            <w:tcBorders>
              <w:top w:val="nil"/>
              <w:bottom w:val="nil"/>
            </w:tcBorders>
            <w:shd w:val="clear" w:color="auto" w:fill="D9D9D9"/>
            <w:vAlign w:val="center"/>
          </w:tcPr>
          <w:p w14:paraId="0D7F27ED" w14:textId="77777777" w:rsidR="009F3DDB" w:rsidRPr="002E2BAD" w:rsidRDefault="009F3DDB" w:rsidP="003940D2">
            <w:pPr>
              <w:spacing w:after="0" w:line="240" w:lineRule="auto"/>
              <w:rPr>
                <w:rFonts w:ascii="David" w:eastAsia="Times New Roman" w:hAnsi="David" w:cs="David"/>
                <w:b/>
                <w:bCs/>
                <w:sz w:val="24"/>
                <w:szCs w:val="24"/>
                <w:rtl/>
              </w:rPr>
            </w:pPr>
            <w:r w:rsidRPr="002E2BAD">
              <w:rPr>
                <w:rFonts w:ascii="David" w:eastAsia="Times New Roman" w:hAnsi="David" w:cs="David" w:hint="eastAsia"/>
                <w:b/>
                <w:bCs/>
                <w:sz w:val="24"/>
                <w:szCs w:val="24"/>
                <w:rtl/>
              </w:rPr>
              <w:lastRenderedPageBreak/>
              <w:t>נספח</w:t>
            </w:r>
            <w:r w:rsidRPr="002E2BAD">
              <w:rPr>
                <w:rFonts w:ascii="David" w:eastAsia="Times New Roman" w:hAnsi="David" w:cs="David"/>
                <w:b/>
                <w:bCs/>
                <w:sz w:val="24"/>
                <w:szCs w:val="24"/>
                <w:rtl/>
              </w:rPr>
              <w:t xml:space="preserve"> </w:t>
            </w:r>
            <w:r w:rsidRPr="002E2BAD">
              <w:rPr>
                <w:rFonts w:ascii="David" w:eastAsia="Times New Roman" w:hAnsi="David" w:cs="David" w:hint="cs"/>
                <w:b/>
                <w:bCs/>
                <w:sz w:val="24"/>
                <w:szCs w:val="24"/>
                <w:rtl/>
              </w:rPr>
              <w:t>ו</w:t>
            </w:r>
            <w:r w:rsidRPr="002E2BAD">
              <w:rPr>
                <w:rFonts w:ascii="David" w:eastAsia="Times New Roman" w:hAnsi="David" w:cs="David"/>
                <w:b/>
                <w:bCs/>
                <w:sz w:val="24"/>
                <w:szCs w:val="24"/>
                <w:rtl/>
              </w:rPr>
              <w:t>'</w:t>
            </w:r>
          </w:p>
        </w:tc>
      </w:tr>
      <w:tr w:rsidR="009F3DDB" w:rsidRPr="00687320" w14:paraId="5DC2E8ED" w14:textId="77777777" w:rsidTr="003940D2">
        <w:trPr>
          <w:trHeight w:hRule="exact" w:val="561"/>
          <w:jc w:val="right"/>
        </w:trPr>
        <w:tc>
          <w:tcPr>
            <w:tcW w:w="9075" w:type="dxa"/>
            <w:tcBorders>
              <w:top w:val="nil"/>
              <w:bottom w:val="nil"/>
            </w:tcBorders>
            <w:shd w:val="clear" w:color="auto" w:fill="1B3461"/>
            <w:vAlign w:val="center"/>
          </w:tcPr>
          <w:p w14:paraId="38C44CCB" w14:textId="77777777" w:rsidR="009F3DDB" w:rsidRPr="002E2BAD" w:rsidRDefault="009F3DDB" w:rsidP="003940D2">
            <w:pPr>
              <w:spacing w:after="0" w:line="240" w:lineRule="auto"/>
              <w:rPr>
                <w:rFonts w:ascii="David" w:eastAsia="Times New Roman" w:hAnsi="David" w:cs="David"/>
                <w:b/>
                <w:bCs/>
                <w:noProof/>
                <w:sz w:val="24"/>
                <w:szCs w:val="24"/>
                <w:rtl/>
              </w:rPr>
            </w:pPr>
            <w:r w:rsidRPr="002E2BAD">
              <w:rPr>
                <w:rFonts w:ascii="David" w:eastAsia="Times New Roman" w:hAnsi="David" w:cs="David" w:hint="eastAsia"/>
                <w:bCs/>
                <w:i/>
                <w:noProof/>
                <w:sz w:val="24"/>
                <w:szCs w:val="24"/>
                <w:rtl/>
              </w:rPr>
              <w:t>שאלון</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לבדיקת</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ניגוד</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עניינים</w:t>
            </w:r>
            <w:r w:rsidRPr="002E2BAD">
              <w:rPr>
                <w:rFonts w:ascii="David" w:eastAsia="Times New Roman" w:hAnsi="David" w:cs="David"/>
                <w:b/>
                <w:bCs/>
                <w:noProof/>
                <w:sz w:val="24"/>
                <w:szCs w:val="24"/>
                <w:rtl/>
              </w:rPr>
              <w:t xml:space="preserve"> </w:t>
            </w:r>
          </w:p>
        </w:tc>
      </w:tr>
    </w:tbl>
    <w:p w14:paraId="196EBC7E" w14:textId="77777777" w:rsidR="009F3DDB" w:rsidRPr="00687320" w:rsidRDefault="009F3DDB" w:rsidP="009F3DDB">
      <w:pPr>
        <w:spacing w:after="0" w:line="360" w:lineRule="auto"/>
        <w:rPr>
          <w:rFonts w:ascii="David" w:eastAsia="PMingLiU" w:hAnsi="David" w:cs="David"/>
          <w:sz w:val="24"/>
          <w:szCs w:val="24"/>
          <w:rtl/>
        </w:rPr>
      </w:pPr>
    </w:p>
    <w:p w14:paraId="4841F2EF" w14:textId="77777777" w:rsidR="009F3DDB" w:rsidRPr="00687320" w:rsidRDefault="009F3DDB" w:rsidP="009F3DDB">
      <w:pPr>
        <w:spacing w:after="0" w:line="360" w:lineRule="auto"/>
        <w:rPr>
          <w:rFonts w:ascii="David" w:eastAsia="PMingLiU" w:hAnsi="David" w:cs="David"/>
          <w:sz w:val="24"/>
          <w:szCs w:val="24"/>
          <w:rtl/>
        </w:rPr>
      </w:pPr>
      <w:r w:rsidRPr="00687320">
        <w:rPr>
          <w:rFonts w:ascii="David" w:eastAsia="PMingLiU" w:hAnsi="David" w:cs="David" w:hint="cs"/>
          <w:sz w:val="24"/>
          <w:szCs w:val="24"/>
          <w:rtl/>
        </w:rPr>
        <w:t>שם</w:t>
      </w:r>
      <w:r>
        <w:rPr>
          <w:rFonts w:ascii="David" w:eastAsia="PMingLiU" w:hAnsi="David" w:cs="David" w:hint="eastAsia"/>
          <w:sz w:val="24"/>
          <w:szCs w:val="24"/>
          <w:rtl/>
        </w:rPr>
        <w:t xml:space="preserve"> </w:t>
      </w:r>
      <w:r w:rsidRPr="00687320">
        <w:rPr>
          <w:rFonts w:ascii="David" w:eastAsia="PMingLiU" w:hAnsi="David" w:cs="David" w:hint="cs"/>
          <w:sz w:val="24"/>
          <w:szCs w:val="24"/>
          <w:rtl/>
        </w:rPr>
        <w:t>המבקש</w:t>
      </w:r>
      <w:r w:rsidRPr="00687320">
        <w:rPr>
          <w:rFonts w:ascii="David" w:eastAsia="PMingLiU" w:hAnsi="David" w:cs="David"/>
          <w:sz w:val="24"/>
          <w:szCs w:val="24"/>
          <w:rtl/>
        </w:rPr>
        <w:t>: ___________________________________________________________</w:t>
      </w:r>
    </w:p>
    <w:p w14:paraId="25118767" w14:textId="77777777" w:rsidR="009F3DDB" w:rsidRPr="00687320" w:rsidRDefault="009F3DDB" w:rsidP="009F3DDB">
      <w:pPr>
        <w:spacing w:after="0" w:line="360" w:lineRule="auto"/>
        <w:rPr>
          <w:rFonts w:ascii="David" w:eastAsia="PMingLiU" w:hAnsi="David" w:cs="David"/>
          <w:sz w:val="24"/>
          <w:szCs w:val="24"/>
          <w:rtl/>
        </w:rPr>
      </w:pPr>
      <w:r w:rsidRPr="00687320">
        <w:rPr>
          <w:rFonts w:ascii="David" w:eastAsia="PMingLiU" w:hAnsi="David" w:cs="David" w:hint="cs"/>
          <w:sz w:val="24"/>
          <w:szCs w:val="24"/>
          <w:rtl/>
        </w:rPr>
        <w:t>שמות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המצהיר</w:t>
      </w:r>
      <w:r w:rsidRPr="00687320">
        <w:rPr>
          <w:rFonts w:ascii="David" w:eastAsia="PMingLiU" w:hAnsi="David" w:cs="David"/>
          <w:sz w:val="24"/>
          <w:szCs w:val="24"/>
          <w:rtl/>
        </w:rPr>
        <w:t>/</w:t>
      </w:r>
      <w:r w:rsidRPr="00687320">
        <w:rPr>
          <w:rFonts w:ascii="David" w:eastAsia="PMingLiU" w:hAnsi="David" w:cs="David" w:hint="cs"/>
          <w:sz w:val="24"/>
          <w:szCs w:val="24"/>
          <w:rtl/>
        </w:rPr>
        <w:t>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מטעמו</w:t>
      </w:r>
      <w:r w:rsidRPr="00687320">
        <w:rPr>
          <w:rFonts w:ascii="David" w:eastAsia="PMingLiU" w:hAnsi="David" w:cs="David"/>
          <w:sz w:val="24"/>
          <w:szCs w:val="24"/>
          <w:rtl/>
        </w:rPr>
        <w:t>: _________________________________________________</w:t>
      </w:r>
    </w:p>
    <w:p w14:paraId="2C844652" w14:textId="61C5AEE7" w:rsidR="009F3DDB" w:rsidRPr="005A3833"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hint="cs"/>
          <w:sz w:val="24"/>
          <w:szCs w:val="24"/>
          <w:rtl/>
        </w:rPr>
        <w:t>לצורך</w:t>
      </w:r>
      <w:r w:rsidRPr="00687320">
        <w:rPr>
          <w:rFonts w:ascii="David" w:eastAsia="PMingLiU" w:hAnsi="David" w:cs="David"/>
          <w:sz w:val="24"/>
          <w:szCs w:val="24"/>
          <w:rtl/>
        </w:rPr>
        <w:t xml:space="preserve"> </w:t>
      </w:r>
      <w:r w:rsidRPr="00687320">
        <w:rPr>
          <w:rFonts w:ascii="David" w:eastAsia="PMingLiU" w:hAnsi="David" w:cs="David" w:hint="cs"/>
          <w:sz w:val="24"/>
          <w:szCs w:val="24"/>
          <w:rtl/>
        </w:rPr>
        <w:t>בחינת</w:t>
      </w:r>
      <w:r w:rsidRPr="00687320">
        <w:rPr>
          <w:rFonts w:ascii="David" w:eastAsia="PMingLiU" w:hAnsi="David" w:cs="David"/>
          <w:sz w:val="24"/>
          <w:szCs w:val="24"/>
          <w:rtl/>
        </w:rPr>
        <w:t xml:space="preserve"> </w:t>
      </w:r>
      <w:r w:rsidRPr="00134E0B">
        <w:rPr>
          <w:rFonts w:ascii="David" w:eastAsia="PMingLiU" w:hAnsi="David" w:cs="David" w:hint="cs"/>
          <w:sz w:val="24"/>
          <w:szCs w:val="24"/>
          <w:rtl/>
        </w:rPr>
        <w:t>החשש</w:t>
      </w:r>
      <w:r w:rsidRPr="003A7993">
        <w:rPr>
          <w:rFonts w:ascii="David" w:eastAsia="PMingLiU" w:hAnsi="David" w:cs="David"/>
          <w:sz w:val="24"/>
          <w:szCs w:val="24"/>
          <w:rtl/>
        </w:rPr>
        <w:t xml:space="preserve"> </w:t>
      </w:r>
      <w:r w:rsidRPr="003A7993">
        <w:rPr>
          <w:rFonts w:ascii="David" w:eastAsia="PMingLiU" w:hAnsi="David" w:cs="David" w:hint="cs"/>
          <w:sz w:val="24"/>
          <w:szCs w:val="24"/>
          <w:rtl/>
        </w:rPr>
        <w:t>לניגוד</w:t>
      </w:r>
      <w:r w:rsidRPr="00B1131A">
        <w:rPr>
          <w:rFonts w:ascii="David" w:eastAsia="PMingLiU" w:hAnsi="David" w:cs="David"/>
          <w:sz w:val="24"/>
          <w:szCs w:val="24"/>
          <w:rtl/>
        </w:rPr>
        <w:t xml:space="preserve"> </w:t>
      </w:r>
      <w:r w:rsidRPr="00B1131A">
        <w:rPr>
          <w:rFonts w:ascii="David" w:eastAsia="PMingLiU" w:hAnsi="David" w:cs="David" w:hint="cs"/>
          <w:sz w:val="24"/>
          <w:szCs w:val="24"/>
          <w:rtl/>
        </w:rPr>
        <w:t>עניינים</w:t>
      </w:r>
      <w:r w:rsidRPr="001F6597">
        <w:rPr>
          <w:rFonts w:ascii="David" w:eastAsia="PMingLiU" w:hAnsi="David" w:cs="David"/>
          <w:sz w:val="24"/>
          <w:szCs w:val="24"/>
          <w:rtl/>
        </w:rPr>
        <w:t xml:space="preserve"> </w:t>
      </w:r>
      <w:r w:rsidRPr="001F6597">
        <w:rPr>
          <w:rFonts w:ascii="David" w:eastAsia="PMingLiU" w:hAnsi="David" w:cs="David" w:hint="cs"/>
          <w:sz w:val="24"/>
          <w:szCs w:val="24"/>
          <w:rtl/>
        </w:rPr>
        <w:t>אנא</w:t>
      </w:r>
      <w:r w:rsidRPr="001F6597">
        <w:rPr>
          <w:rFonts w:ascii="David" w:eastAsia="PMingLiU" w:hAnsi="David" w:cs="David"/>
          <w:sz w:val="24"/>
          <w:szCs w:val="24"/>
          <w:rtl/>
        </w:rPr>
        <w:t xml:space="preserve"> </w:t>
      </w:r>
      <w:r w:rsidRPr="005A3833">
        <w:rPr>
          <w:rFonts w:ascii="David" w:eastAsia="PMingLiU" w:hAnsi="David" w:cs="David"/>
          <w:sz w:val="24"/>
          <w:szCs w:val="24"/>
          <w:rtl/>
        </w:rPr>
        <w:t xml:space="preserve">פרט כל קשר אותו המבקש, או מי מעובדיו, או תאגיד בו יש למבקש תפקיד או בעלות, מקיים, קיים או בכוונתו לקיים, העשוי ליצור ניגוד עניינים עם </w:t>
      </w:r>
      <w:r w:rsidRPr="00160D1B">
        <w:rPr>
          <w:rFonts w:ascii="David" w:eastAsia="PMingLiU" w:hAnsi="David" w:cs="David"/>
          <w:sz w:val="24"/>
          <w:szCs w:val="24"/>
          <w:rtl/>
        </w:rPr>
        <w:t>הוראות קול קורא</w:t>
      </w:r>
      <w:r>
        <w:rPr>
          <w:rFonts w:ascii="David" w:eastAsia="PMingLiU" w:hAnsi="David" w:cs="David" w:hint="cs"/>
          <w:sz w:val="24"/>
          <w:szCs w:val="24"/>
          <w:rtl/>
        </w:rPr>
        <w:t xml:space="preserve"> מספר</w:t>
      </w:r>
      <w:del w:id="296" w:author="מחבר">
        <w:r w:rsidRPr="00160D1B" w:rsidDel="008904C9">
          <w:rPr>
            <w:rFonts w:ascii="David" w:eastAsia="PMingLiU" w:hAnsi="David" w:cs="David"/>
            <w:sz w:val="24"/>
            <w:szCs w:val="24"/>
            <w:rtl/>
          </w:rPr>
          <w:delText xml:space="preserve">  </w:delText>
        </w:r>
      </w:del>
      <w:ins w:id="297" w:author="מחבר">
        <w:r w:rsidR="008904C9">
          <w:rPr>
            <w:rFonts w:ascii="David" w:eastAsia="PMingLiU" w:hAnsi="David" w:cs="David"/>
            <w:sz w:val="24"/>
            <w:szCs w:val="24"/>
            <w:rtl/>
          </w:rPr>
          <w:t xml:space="preserve">  </w:t>
        </w:r>
      </w:ins>
      <w:r w:rsidRPr="00160D1B">
        <w:rPr>
          <w:rFonts w:ascii="David" w:eastAsia="PMingLiU" w:hAnsi="David" w:cs="David"/>
          <w:sz w:val="24"/>
          <w:szCs w:val="24"/>
          <w:rtl/>
        </w:rPr>
        <w:t>3</w:t>
      </w:r>
      <w:ins w:id="298" w:author="מחבר">
        <w:r w:rsidR="00FE3480">
          <w:rPr>
            <w:rFonts w:ascii="David" w:eastAsia="PMingLiU" w:hAnsi="David" w:cs="David" w:hint="cs"/>
            <w:sz w:val="24"/>
            <w:szCs w:val="24"/>
            <w:rtl/>
          </w:rPr>
          <w:t>3</w:t>
        </w:r>
      </w:ins>
      <w:r w:rsidRPr="00160D1B">
        <w:rPr>
          <w:rFonts w:ascii="David" w:eastAsia="PMingLiU" w:hAnsi="David" w:cs="David"/>
          <w:sz w:val="24"/>
          <w:szCs w:val="24"/>
          <w:rtl/>
        </w:rPr>
        <w:t>/2023 שפרסם משרד האנרגיה והתשתיות</w:t>
      </w:r>
      <w:r>
        <w:rPr>
          <w:rFonts w:ascii="David" w:eastAsia="PMingLiU" w:hAnsi="David" w:cs="David" w:hint="cs"/>
          <w:sz w:val="24"/>
          <w:szCs w:val="24"/>
          <w:rtl/>
        </w:rPr>
        <w:t xml:space="preserve"> </w:t>
      </w:r>
      <w:r w:rsidRPr="001F6597">
        <w:rPr>
          <w:rFonts w:ascii="David" w:eastAsia="PMingLiU" w:hAnsi="David" w:cs="David"/>
          <w:sz w:val="24"/>
          <w:szCs w:val="24"/>
          <w:rtl/>
        </w:rPr>
        <w:t>(</w:t>
      </w:r>
      <w:r w:rsidRPr="005A3833">
        <w:rPr>
          <w:rFonts w:ascii="David" w:eastAsia="PMingLiU" w:hAnsi="David" w:cs="David"/>
          <w:sz w:val="24"/>
          <w:szCs w:val="24"/>
          <w:rtl/>
        </w:rPr>
        <w:t>במידת הצורך נא לצרף טבלה/רשימה):</w:t>
      </w:r>
    </w:p>
    <w:p w14:paraId="698A91B3" w14:textId="77777777" w:rsidR="009F3DDB" w:rsidRPr="005A3833" w:rsidRDefault="009F3DDB" w:rsidP="002C63D4">
      <w:pPr>
        <w:numPr>
          <w:ilvl w:val="0"/>
          <w:numId w:val="78"/>
        </w:numPr>
        <w:tabs>
          <w:tab w:val="num" w:pos="786"/>
        </w:tabs>
        <w:spacing w:after="0" w:line="360" w:lineRule="auto"/>
        <w:ind w:left="786"/>
        <w:contextualSpacing/>
        <w:rPr>
          <w:rFonts w:ascii="David" w:eastAsia="PMingLiU" w:hAnsi="David" w:cs="David"/>
          <w:szCs w:val="24"/>
        </w:rPr>
      </w:pPr>
      <w:r w:rsidRPr="005A3833">
        <w:rPr>
          <w:rFonts w:ascii="David" w:eastAsia="PMingLiU" w:hAnsi="David" w:cs="David"/>
          <w:szCs w:val="24"/>
          <w:rtl/>
        </w:rPr>
        <w:t>אין קשרים כאמור.</w:t>
      </w:r>
    </w:p>
    <w:p w14:paraId="04047F09" w14:textId="77777777" w:rsidR="009F3DDB" w:rsidRPr="00687320" w:rsidRDefault="009F3DDB" w:rsidP="002C63D4">
      <w:pPr>
        <w:numPr>
          <w:ilvl w:val="0"/>
          <w:numId w:val="78"/>
        </w:numPr>
        <w:tabs>
          <w:tab w:val="num" w:pos="786"/>
        </w:tabs>
        <w:spacing w:after="0" w:line="360" w:lineRule="auto"/>
        <w:ind w:left="786"/>
        <w:rPr>
          <w:rFonts w:ascii="David" w:eastAsia="PMingLiU" w:hAnsi="David" w:cs="David"/>
          <w:sz w:val="24"/>
          <w:szCs w:val="24"/>
          <w:rtl/>
        </w:rPr>
      </w:pPr>
      <w:r w:rsidRPr="00687320">
        <w:rPr>
          <w:rFonts w:ascii="David" w:eastAsia="PMingLiU" w:hAnsi="David" w:cs="David" w:hint="cs"/>
          <w:sz w:val="24"/>
          <w:szCs w:val="24"/>
          <w:rtl/>
        </w:rPr>
        <w:t>להלן</w:t>
      </w:r>
      <w:r w:rsidRPr="00687320">
        <w:rPr>
          <w:rFonts w:ascii="David" w:eastAsia="PMingLiU" w:hAnsi="David" w:cs="David"/>
          <w:sz w:val="24"/>
          <w:szCs w:val="24"/>
          <w:rtl/>
        </w:rPr>
        <w:t xml:space="preserve"> </w:t>
      </w:r>
      <w:r w:rsidRPr="00687320">
        <w:rPr>
          <w:rFonts w:ascii="David" w:eastAsia="PMingLiU" w:hAnsi="David" w:cs="David" w:hint="cs"/>
          <w:sz w:val="24"/>
          <w:szCs w:val="24"/>
          <w:rtl/>
        </w:rPr>
        <w:t>רשימת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הקשרים</w:t>
      </w:r>
      <w:r w:rsidRPr="00687320">
        <w:rPr>
          <w:rFonts w:ascii="David" w:eastAsia="PMingLiU" w:hAnsi="David" w:cs="David"/>
          <w:sz w:val="24"/>
          <w:szCs w:val="24"/>
          <w:rtl/>
        </w:rPr>
        <w:t>:</w:t>
      </w:r>
    </w:p>
    <w:tbl>
      <w:tblPr>
        <w:bidiVisual/>
        <w:tblW w:w="9499" w:type="dxa"/>
        <w:tblInd w:w="108" w:type="dxa"/>
        <w:tblCellMar>
          <w:left w:w="0" w:type="dxa"/>
          <w:right w:w="0" w:type="dxa"/>
        </w:tblCellMar>
        <w:tblLook w:val="04A0" w:firstRow="1" w:lastRow="0" w:firstColumn="1" w:lastColumn="0" w:noHBand="0" w:noVBand="1"/>
      </w:tblPr>
      <w:tblGrid>
        <w:gridCol w:w="2553"/>
        <w:gridCol w:w="2268"/>
        <w:gridCol w:w="2587"/>
        <w:gridCol w:w="2091"/>
      </w:tblGrid>
      <w:tr w:rsidR="009F3DDB" w:rsidRPr="00687320" w14:paraId="0067D120" w14:textId="77777777" w:rsidTr="003940D2">
        <w:tc>
          <w:tcPr>
            <w:tcW w:w="255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3B8A2B2D" w14:textId="77777777" w:rsidR="009F3DDB" w:rsidRPr="00687320" w:rsidRDefault="009F3DDB" w:rsidP="003940D2">
            <w:pPr>
              <w:spacing w:after="0" w:line="360" w:lineRule="auto"/>
              <w:rPr>
                <w:rFonts w:ascii="David" w:eastAsia="Calibri" w:hAnsi="David" w:cs="David"/>
                <w:b/>
                <w:bCs/>
                <w:sz w:val="24"/>
                <w:szCs w:val="24"/>
              </w:rPr>
            </w:pPr>
            <w:r w:rsidRPr="00687320">
              <w:rPr>
                <w:rFonts w:ascii="David" w:eastAsia="PMingLiU" w:hAnsi="David" w:cs="David" w:hint="cs"/>
                <w:b/>
                <w:bCs/>
                <w:sz w:val="24"/>
                <w:szCs w:val="24"/>
                <w:rtl/>
              </w:rPr>
              <w:t>שם</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הגוף</w:t>
            </w:r>
          </w:p>
        </w:tc>
        <w:tc>
          <w:tcPr>
            <w:tcW w:w="226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14:paraId="3EA72BF3" w14:textId="77777777" w:rsidR="009F3DDB" w:rsidRPr="00687320" w:rsidRDefault="009F3DDB" w:rsidP="003940D2">
            <w:pPr>
              <w:spacing w:after="0" w:line="360" w:lineRule="auto"/>
              <w:rPr>
                <w:rFonts w:ascii="David" w:eastAsia="Calibri" w:hAnsi="David" w:cs="David"/>
                <w:b/>
                <w:bCs/>
                <w:sz w:val="24"/>
                <w:szCs w:val="24"/>
              </w:rPr>
            </w:pPr>
            <w:r w:rsidRPr="00687320">
              <w:rPr>
                <w:rFonts w:ascii="David" w:eastAsia="PMingLiU" w:hAnsi="David" w:cs="David" w:hint="cs"/>
                <w:b/>
                <w:bCs/>
                <w:sz w:val="24"/>
                <w:szCs w:val="24"/>
                <w:rtl/>
              </w:rPr>
              <w:t>תחום</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עיסוקו</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של</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הגוף</w:t>
            </w:r>
          </w:p>
        </w:tc>
        <w:tc>
          <w:tcPr>
            <w:tcW w:w="258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14:paraId="2E4DD182" w14:textId="77777777" w:rsidR="009F3DDB" w:rsidRPr="00687320" w:rsidRDefault="009F3DDB" w:rsidP="003940D2">
            <w:pPr>
              <w:spacing w:after="0" w:line="360" w:lineRule="auto"/>
              <w:rPr>
                <w:rFonts w:ascii="David" w:eastAsia="Calibri" w:hAnsi="David" w:cs="David"/>
                <w:b/>
                <w:bCs/>
                <w:sz w:val="24"/>
                <w:szCs w:val="24"/>
              </w:rPr>
            </w:pPr>
            <w:r w:rsidRPr="00687320">
              <w:rPr>
                <w:rFonts w:ascii="David" w:eastAsia="PMingLiU" w:hAnsi="David" w:cs="David" w:hint="cs"/>
                <w:b/>
                <w:bCs/>
                <w:sz w:val="24"/>
                <w:szCs w:val="24"/>
                <w:rtl/>
              </w:rPr>
              <w:t>התחום</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בו</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ניתן</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ייעוץ</w:t>
            </w:r>
            <w:r w:rsidRPr="00687320">
              <w:rPr>
                <w:rFonts w:ascii="David" w:eastAsia="PMingLiU" w:hAnsi="David" w:cs="David"/>
                <w:b/>
                <w:bCs/>
                <w:sz w:val="24"/>
                <w:szCs w:val="24"/>
                <w:rtl/>
              </w:rPr>
              <w:t>/</w:t>
            </w:r>
            <w:r w:rsidRPr="00687320">
              <w:rPr>
                <w:rFonts w:ascii="David" w:eastAsia="PMingLiU" w:hAnsi="David" w:cs="David" w:hint="cs"/>
                <w:b/>
                <w:bCs/>
                <w:sz w:val="24"/>
                <w:szCs w:val="24"/>
                <w:rtl/>
              </w:rPr>
              <w:t>שירות</w:t>
            </w:r>
          </w:p>
        </w:tc>
        <w:tc>
          <w:tcPr>
            <w:tcW w:w="209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14:paraId="7A6B45F5" w14:textId="77777777" w:rsidR="009F3DDB" w:rsidRPr="00687320" w:rsidRDefault="009F3DDB" w:rsidP="003940D2">
            <w:pPr>
              <w:spacing w:after="0" w:line="360" w:lineRule="auto"/>
              <w:rPr>
                <w:rFonts w:ascii="David" w:eastAsia="Calibri" w:hAnsi="David" w:cs="David"/>
                <w:b/>
                <w:bCs/>
                <w:sz w:val="24"/>
                <w:szCs w:val="24"/>
              </w:rPr>
            </w:pPr>
            <w:r w:rsidRPr="00687320">
              <w:rPr>
                <w:rFonts w:ascii="David" w:eastAsia="PMingLiU" w:hAnsi="David" w:cs="David" w:hint="cs"/>
                <w:b/>
                <w:bCs/>
                <w:sz w:val="24"/>
                <w:szCs w:val="24"/>
                <w:rtl/>
              </w:rPr>
              <w:t>תקופת</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העבודה</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עם/ עבור</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גוף</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זה</w:t>
            </w:r>
          </w:p>
        </w:tc>
      </w:tr>
      <w:tr w:rsidR="009F3DDB" w:rsidRPr="00687320" w14:paraId="771E0E6F" w14:textId="77777777" w:rsidTr="003940D2">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CE7BB0" w14:textId="77777777" w:rsidR="009F3DDB" w:rsidRPr="00687320" w:rsidRDefault="009F3DDB" w:rsidP="003940D2">
            <w:pPr>
              <w:spacing w:after="0" w:line="360" w:lineRule="auto"/>
              <w:rPr>
                <w:rFonts w:ascii="David" w:eastAsia="Calibri" w:hAnsi="David" w:cs="David"/>
                <w:sz w:val="24"/>
                <w:szCs w:val="24"/>
                <w:highlight w:val="yellow"/>
                <w:rtl/>
              </w:rPr>
            </w:pPr>
          </w:p>
          <w:p w14:paraId="716BD837" w14:textId="77777777" w:rsidR="009F3DDB" w:rsidRPr="00687320" w:rsidRDefault="009F3DDB" w:rsidP="003940D2">
            <w:pPr>
              <w:spacing w:after="0" w:line="360" w:lineRule="auto"/>
              <w:rPr>
                <w:rFonts w:ascii="David" w:eastAsia="Calibri" w:hAnsi="David" w:cs="David"/>
                <w:sz w:val="24"/>
                <w:szCs w:val="24"/>
                <w:highlight w:val="yellow"/>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5152B6EE" w14:textId="77777777" w:rsidR="009F3DDB" w:rsidRPr="00687320" w:rsidRDefault="009F3DDB" w:rsidP="003940D2">
            <w:pPr>
              <w:spacing w:after="0" w:line="360" w:lineRule="auto"/>
              <w:rPr>
                <w:rFonts w:ascii="David" w:eastAsia="Calibri" w:hAnsi="David" w:cs="David"/>
                <w:sz w:val="24"/>
                <w:szCs w:val="24"/>
                <w:highlight w:val="yellow"/>
              </w:rPr>
            </w:pPr>
          </w:p>
        </w:tc>
        <w:tc>
          <w:tcPr>
            <w:tcW w:w="2587" w:type="dxa"/>
            <w:tcBorders>
              <w:top w:val="nil"/>
              <w:left w:val="nil"/>
              <w:bottom w:val="single" w:sz="8" w:space="0" w:color="auto"/>
              <w:right w:val="single" w:sz="8" w:space="0" w:color="auto"/>
            </w:tcBorders>
            <w:tcMar>
              <w:top w:w="0" w:type="dxa"/>
              <w:left w:w="108" w:type="dxa"/>
              <w:bottom w:w="0" w:type="dxa"/>
              <w:right w:w="108" w:type="dxa"/>
            </w:tcMar>
          </w:tcPr>
          <w:p w14:paraId="6D40B986" w14:textId="77777777" w:rsidR="009F3DDB" w:rsidRPr="00687320" w:rsidRDefault="009F3DDB" w:rsidP="003940D2">
            <w:pPr>
              <w:spacing w:after="0" w:line="360" w:lineRule="auto"/>
              <w:rPr>
                <w:rFonts w:ascii="David" w:eastAsia="Calibri" w:hAnsi="David" w:cs="David"/>
                <w:sz w:val="24"/>
                <w:szCs w:val="24"/>
                <w:highlight w:val="yellow"/>
              </w:rPr>
            </w:pPr>
          </w:p>
        </w:tc>
        <w:tc>
          <w:tcPr>
            <w:tcW w:w="2091" w:type="dxa"/>
            <w:tcBorders>
              <w:top w:val="nil"/>
              <w:left w:val="nil"/>
              <w:bottom w:val="single" w:sz="8" w:space="0" w:color="auto"/>
              <w:right w:val="single" w:sz="8" w:space="0" w:color="auto"/>
            </w:tcBorders>
            <w:tcMar>
              <w:top w:w="0" w:type="dxa"/>
              <w:left w:w="108" w:type="dxa"/>
              <w:bottom w:w="0" w:type="dxa"/>
              <w:right w:w="108" w:type="dxa"/>
            </w:tcMar>
          </w:tcPr>
          <w:p w14:paraId="671A4D8D" w14:textId="77777777" w:rsidR="009F3DDB" w:rsidRPr="00687320" w:rsidRDefault="009F3DDB" w:rsidP="003940D2">
            <w:pPr>
              <w:spacing w:after="0" w:line="360" w:lineRule="auto"/>
              <w:rPr>
                <w:rFonts w:ascii="David" w:eastAsia="Calibri" w:hAnsi="David" w:cs="David"/>
                <w:sz w:val="24"/>
                <w:szCs w:val="24"/>
                <w:highlight w:val="yellow"/>
              </w:rPr>
            </w:pPr>
          </w:p>
        </w:tc>
      </w:tr>
    </w:tbl>
    <w:p w14:paraId="571CADF6" w14:textId="77777777" w:rsidR="009F3DDB" w:rsidRPr="00687320" w:rsidRDefault="009F3DDB" w:rsidP="009F3DDB">
      <w:pPr>
        <w:spacing w:line="360" w:lineRule="auto"/>
        <w:rPr>
          <w:rFonts w:ascii="David" w:eastAsia="PMingLiU" w:hAnsi="David" w:cs="David"/>
          <w:sz w:val="24"/>
          <w:szCs w:val="24"/>
          <w:rtl/>
        </w:rPr>
      </w:pPr>
    </w:p>
    <w:p w14:paraId="024A971B" w14:textId="77777777" w:rsidR="009F3DDB" w:rsidRPr="00687320" w:rsidRDefault="009F3DDB" w:rsidP="009F3DDB">
      <w:pPr>
        <w:spacing w:line="360" w:lineRule="auto"/>
        <w:rPr>
          <w:rFonts w:ascii="David" w:eastAsia="PMingLiU" w:hAnsi="David" w:cs="David"/>
          <w:sz w:val="24"/>
          <w:szCs w:val="24"/>
          <w:rtl/>
        </w:rPr>
      </w:pPr>
      <w:r w:rsidRPr="00687320">
        <w:rPr>
          <w:rFonts w:ascii="David" w:eastAsia="PMingLiU" w:hAnsi="David" w:cs="David" w:hint="cs"/>
          <w:sz w:val="24"/>
          <w:szCs w:val="24"/>
          <w:rtl/>
        </w:rPr>
        <w:t>אני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החתום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מטה</w:t>
      </w:r>
      <w:r w:rsidRPr="00687320">
        <w:rPr>
          <w:rFonts w:ascii="David" w:eastAsia="PMingLiU" w:hAnsi="David" w:cs="David"/>
          <w:sz w:val="24"/>
          <w:szCs w:val="24"/>
          <w:rtl/>
        </w:rPr>
        <w:t xml:space="preserve"> _____________________ </w:t>
      </w:r>
      <w:r w:rsidRPr="00687320">
        <w:rPr>
          <w:rFonts w:ascii="David" w:eastAsia="PMingLiU" w:hAnsi="David" w:cs="David" w:hint="cs"/>
          <w:sz w:val="24"/>
          <w:szCs w:val="24"/>
          <w:rtl/>
        </w:rPr>
        <w:t>ת</w:t>
      </w:r>
      <w:r w:rsidRPr="00687320">
        <w:rPr>
          <w:rFonts w:ascii="David" w:eastAsia="PMingLiU" w:hAnsi="David" w:cs="David"/>
          <w:sz w:val="24"/>
          <w:szCs w:val="24"/>
          <w:rtl/>
        </w:rPr>
        <w:t>.</w:t>
      </w:r>
      <w:r w:rsidRPr="00687320">
        <w:rPr>
          <w:rFonts w:ascii="David" w:eastAsia="PMingLiU" w:hAnsi="David" w:cs="David" w:hint="cs"/>
          <w:sz w:val="24"/>
          <w:szCs w:val="24"/>
          <w:rtl/>
        </w:rPr>
        <w:t>ז</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מס</w:t>
      </w:r>
      <w:r w:rsidRPr="00687320">
        <w:rPr>
          <w:rFonts w:ascii="David" w:eastAsia="PMingLiU" w:hAnsi="David" w:cs="David"/>
          <w:sz w:val="24"/>
          <w:szCs w:val="24"/>
          <w:rtl/>
        </w:rPr>
        <w:t xml:space="preserve">'_________________, </w:t>
      </w:r>
      <w:r w:rsidRPr="00687320">
        <w:rPr>
          <w:rFonts w:ascii="David" w:eastAsia="PMingLiU" w:hAnsi="David" w:cs="David" w:hint="cs"/>
          <w:sz w:val="24"/>
          <w:szCs w:val="24"/>
          <w:rtl/>
        </w:rPr>
        <w:t>מצהיר</w:t>
      </w:r>
      <w:r w:rsidRPr="00687320">
        <w:rPr>
          <w:rFonts w:ascii="David" w:eastAsia="PMingLiU" w:hAnsi="David" w:cs="David"/>
          <w:sz w:val="24"/>
          <w:szCs w:val="24"/>
          <w:rtl/>
        </w:rPr>
        <w:t xml:space="preserve"> </w:t>
      </w:r>
      <w:r w:rsidRPr="00687320">
        <w:rPr>
          <w:rFonts w:ascii="David" w:eastAsia="PMingLiU" w:hAnsi="David" w:cs="David" w:hint="cs"/>
          <w:sz w:val="24"/>
          <w:szCs w:val="24"/>
          <w:rtl/>
        </w:rPr>
        <w:t>בזאת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כי</w:t>
      </w:r>
      <w:r w:rsidRPr="00687320">
        <w:rPr>
          <w:rFonts w:ascii="David" w:eastAsia="PMingLiU" w:hAnsi="David" w:cs="David"/>
          <w:sz w:val="24"/>
          <w:szCs w:val="24"/>
          <w:rtl/>
        </w:rPr>
        <w:t xml:space="preserve">: </w:t>
      </w:r>
    </w:p>
    <w:p w14:paraId="02938708" w14:textId="77777777" w:rsidR="009F3DDB" w:rsidRPr="00687320" w:rsidRDefault="009F3DDB" w:rsidP="009F3DDB">
      <w:pPr>
        <w:spacing w:line="360" w:lineRule="auto"/>
        <w:rPr>
          <w:rFonts w:ascii="David" w:eastAsia="PMingLiU" w:hAnsi="David" w:cs="David"/>
          <w:sz w:val="24"/>
          <w:szCs w:val="24"/>
          <w:rtl/>
        </w:rPr>
      </w:pPr>
      <w:r w:rsidRPr="00687320">
        <w:rPr>
          <w:rFonts w:ascii="David" w:eastAsia="PMingLiU" w:hAnsi="David" w:cs="David" w:hint="cs"/>
          <w:sz w:val="24"/>
          <w:szCs w:val="24"/>
          <w:rtl/>
        </w:rPr>
        <w:t>כל</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המידע</w:t>
      </w:r>
      <w:r w:rsidRPr="00687320">
        <w:rPr>
          <w:rFonts w:ascii="David" w:eastAsia="PMingLiU" w:hAnsi="David" w:cs="David"/>
          <w:sz w:val="24"/>
          <w:szCs w:val="24"/>
          <w:rtl/>
        </w:rPr>
        <w:t xml:space="preserve"> </w:t>
      </w:r>
      <w:r w:rsidRPr="00687320">
        <w:rPr>
          <w:rFonts w:ascii="David" w:eastAsia="PMingLiU" w:hAnsi="David" w:cs="David" w:hint="cs"/>
          <w:sz w:val="24"/>
          <w:szCs w:val="24"/>
          <w:rtl/>
        </w:rPr>
        <w:t>והפרטים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שמסרתי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בשאלון</w:t>
      </w:r>
      <w:r w:rsidRPr="00687320">
        <w:rPr>
          <w:rFonts w:ascii="David" w:eastAsia="PMingLiU" w:hAnsi="David" w:cs="David"/>
          <w:sz w:val="24"/>
          <w:szCs w:val="24"/>
          <w:rtl/>
        </w:rPr>
        <w:t xml:space="preserve"> </w:t>
      </w:r>
      <w:r w:rsidRPr="00687320">
        <w:rPr>
          <w:rFonts w:ascii="David" w:eastAsia="PMingLiU" w:hAnsi="David" w:cs="David" w:hint="cs"/>
          <w:sz w:val="24"/>
          <w:szCs w:val="24"/>
          <w:rtl/>
        </w:rPr>
        <w:t>זה</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מלאים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נכונים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ואמיתיים</w:t>
      </w:r>
      <w:r w:rsidRPr="00687320">
        <w:rPr>
          <w:rFonts w:ascii="David" w:eastAsia="PMingLiU" w:hAnsi="David" w:cs="David"/>
          <w:sz w:val="24"/>
          <w:szCs w:val="24"/>
          <w:rtl/>
        </w:rPr>
        <w:t xml:space="preserve">; </w:t>
      </w:r>
    </w:p>
    <w:p w14:paraId="70AFF56E" w14:textId="77777777" w:rsidR="009F3DDB" w:rsidRPr="00687320" w:rsidRDefault="009F3DDB" w:rsidP="009F3DDB">
      <w:pPr>
        <w:numPr>
          <w:ilvl w:val="0"/>
          <w:numId w:val="6"/>
        </w:numPr>
        <w:spacing w:after="0" w:line="360" w:lineRule="auto"/>
        <w:ind w:left="360"/>
        <w:rPr>
          <w:rFonts w:ascii="David" w:eastAsia="PMingLiU" w:hAnsi="David" w:cs="David"/>
          <w:sz w:val="24"/>
          <w:szCs w:val="24"/>
          <w:u w:val="single"/>
          <w:rtl/>
        </w:rPr>
      </w:pPr>
      <w:r w:rsidRPr="00687320">
        <w:rPr>
          <w:rFonts w:ascii="David" w:eastAsia="PMingLiU" w:hAnsi="David" w:cs="David" w:hint="cs"/>
          <w:sz w:val="24"/>
          <w:szCs w:val="24"/>
          <w:rtl/>
        </w:rPr>
        <w:t>אני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מתחייב</w:t>
      </w:r>
      <w:r w:rsidRPr="00687320">
        <w:rPr>
          <w:rFonts w:ascii="David" w:eastAsia="PMingLiU" w:hAnsi="David" w:cs="David"/>
          <w:sz w:val="24"/>
          <w:szCs w:val="24"/>
          <w:rtl/>
        </w:rPr>
        <w:t xml:space="preserve"> </w:t>
      </w:r>
      <w:r w:rsidRPr="00687320">
        <w:rPr>
          <w:rFonts w:ascii="David" w:eastAsia="PMingLiU" w:hAnsi="David" w:cs="David" w:hint="cs"/>
          <w:sz w:val="24"/>
          <w:szCs w:val="24"/>
          <w:rtl/>
        </w:rPr>
        <w:t>לעדכן</w:t>
      </w:r>
      <w:r w:rsidRPr="00687320">
        <w:rPr>
          <w:rFonts w:ascii="David" w:eastAsia="PMingLiU" w:hAnsi="David" w:cs="David"/>
          <w:sz w:val="24"/>
          <w:szCs w:val="24"/>
          <w:rtl/>
        </w:rPr>
        <w:t xml:space="preserve"> </w:t>
      </w:r>
      <w:r w:rsidRPr="00687320">
        <w:rPr>
          <w:rFonts w:ascii="David" w:eastAsia="PMingLiU" w:hAnsi="David" w:cs="David" w:hint="cs"/>
          <w:sz w:val="24"/>
          <w:szCs w:val="24"/>
          <w:rtl/>
        </w:rPr>
        <w:t>את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משרד</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האנרגיה</w:t>
      </w:r>
      <w:r w:rsidRPr="00687320">
        <w:rPr>
          <w:rFonts w:ascii="David" w:eastAsia="PMingLiU" w:hAnsi="David" w:cs="David"/>
          <w:sz w:val="24"/>
          <w:szCs w:val="24"/>
          <w:rtl/>
        </w:rPr>
        <w:t xml:space="preserve"> </w:t>
      </w:r>
      <w:r w:rsidRPr="00687320">
        <w:rPr>
          <w:rFonts w:ascii="David" w:eastAsia="PMingLiU" w:hAnsi="David" w:cs="David" w:hint="cs"/>
          <w:sz w:val="24"/>
          <w:szCs w:val="24"/>
          <w:rtl/>
        </w:rPr>
        <w:t>והתשתיות על</w:t>
      </w:r>
      <w:r w:rsidRPr="00687320">
        <w:rPr>
          <w:rFonts w:ascii="David" w:eastAsia="PMingLiU" w:hAnsi="David" w:cs="David"/>
          <w:sz w:val="24"/>
          <w:szCs w:val="24"/>
          <w:rtl/>
        </w:rPr>
        <w:t xml:space="preserve"> </w:t>
      </w:r>
      <w:r w:rsidRPr="00687320">
        <w:rPr>
          <w:rFonts w:ascii="David" w:eastAsia="PMingLiU" w:hAnsi="David" w:cs="David" w:hint="cs"/>
          <w:sz w:val="24"/>
          <w:szCs w:val="24"/>
          <w:rtl/>
        </w:rPr>
        <w:t>כל</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שינוי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שיחול</w:t>
      </w:r>
      <w:r w:rsidRPr="00687320">
        <w:rPr>
          <w:rFonts w:ascii="David" w:eastAsia="PMingLiU" w:hAnsi="David" w:cs="David"/>
          <w:sz w:val="24"/>
          <w:szCs w:val="24"/>
          <w:rtl/>
        </w:rPr>
        <w:t xml:space="preserve"> </w:t>
      </w:r>
      <w:r w:rsidRPr="00687320">
        <w:rPr>
          <w:rFonts w:ascii="David" w:eastAsia="PMingLiU" w:hAnsi="David" w:cs="David" w:hint="cs"/>
          <w:sz w:val="24"/>
          <w:szCs w:val="24"/>
          <w:rtl/>
        </w:rPr>
        <w:t>בפרטים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ובמידע</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שמסרתי</w:t>
      </w:r>
      <w:r w:rsidRPr="00687320">
        <w:rPr>
          <w:rFonts w:ascii="David" w:eastAsia="PMingLiU" w:hAnsi="David" w:cs="David"/>
          <w:sz w:val="24"/>
          <w:szCs w:val="24"/>
          <w:rtl/>
        </w:rPr>
        <w:t xml:space="preserve">; </w:t>
      </w:r>
    </w:p>
    <w:p w14:paraId="29675E4A" w14:textId="77777777" w:rsidR="009F3DDB" w:rsidRPr="00687320" w:rsidRDefault="009F3DDB" w:rsidP="009F3DDB">
      <w:pPr>
        <w:numPr>
          <w:ilvl w:val="0"/>
          <w:numId w:val="6"/>
        </w:numPr>
        <w:spacing w:after="0" w:line="360" w:lineRule="auto"/>
        <w:ind w:left="360"/>
        <w:rPr>
          <w:rFonts w:ascii="David" w:eastAsia="PMingLiU" w:hAnsi="David" w:cs="David"/>
          <w:sz w:val="24"/>
          <w:szCs w:val="24"/>
          <w:u w:val="single"/>
        </w:rPr>
      </w:pPr>
      <w:r w:rsidRPr="00687320">
        <w:rPr>
          <w:rFonts w:ascii="David" w:eastAsia="PMingLiU" w:hAnsi="David" w:cs="David" w:hint="cs"/>
          <w:sz w:val="24"/>
          <w:szCs w:val="24"/>
          <w:rtl/>
        </w:rPr>
        <w:t>אני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מתחייב</w:t>
      </w:r>
      <w:r w:rsidRPr="00687320">
        <w:rPr>
          <w:rFonts w:ascii="David" w:eastAsia="PMingLiU" w:hAnsi="David" w:cs="David"/>
          <w:sz w:val="24"/>
          <w:szCs w:val="24"/>
          <w:rtl/>
        </w:rPr>
        <w:t xml:space="preserve"> </w:t>
      </w:r>
      <w:r w:rsidRPr="00687320">
        <w:rPr>
          <w:rFonts w:ascii="David" w:eastAsia="PMingLiU" w:hAnsi="David" w:cs="David" w:hint="cs"/>
          <w:sz w:val="24"/>
          <w:szCs w:val="24"/>
          <w:rtl/>
        </w:rPr>
        <w:t>להימנע</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מכל</w:t>
      </w:r>
      <w:r w:rsidRPr="00687320">
        <w:rPr>
          <w:rFonts w:ascii="David" w:eastAsia="PMingLiU" w:hAnsi="David" w:cs="David"/>
          <w:sz w:val="24"/>
          <w:szCs w:val="24"/>
          <w:rtl/>
        </w:rPr>
        <w:t xml:space="preserve"> </w:t>
      </w:r>
      <w:r w:rsidRPr="00687320">
        <w:rPr>
          <w:rFonts w:ascii="David" w:eastAsia="PMingLiU" w:hAnsi="David" w:cs="David" w:hint="cs"/>
          <w:sz w:val="24"/>
          <w:szCs w:val="24"/>
          <w:rtl/>
        </w:rPr>
        <w:t>עניין</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שעשוי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להוות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חשש</w:t>
      </w:r>
      <w:r w:rsidRPr="00687320">
        <w:rPr>
          <w:rFonts w:ascii="David" w:eastAsia="PMingLiU" w:hAnsi="David" w:cs="David"/>
          <w:sz w:val="24"/>
          <w:szCs w:val="24"/>
          <w:rtl/>
        </w:rPr>
        <w:t xml:space="preserve"> </w:t>
      </w:r>
      <w:r w:rsidRPr="00687320">
        <w:rPr>
          <w:rFonts w:ascii="David" w:eastAsia="PMingLiU" w:hAnsi="David" w:cs="David" w:hint="cs"/>
          <w:sz w:val="24"/>
          <w:szCs w:val="24"/>
          <w:rtl/>
        </w:rPr>
        <w:t>לניגוד</w:t>
      </w:r>
      <w:r w:rsidRPr="00687320">
        <w:rPr>
          <w:rFonts w:ascii="David" w:eastAsia="PMingLiU" w:hAnsi="David" w:cs="David"/>
          <w:sz w:val="24"/>
          <w:szCs w:val="24"/>
          <w:rtl/>
        </w:rPr>
        <w:t xml:space="preserve"> </w:t>
      </w:r>
      <w:r w:rsidRPr="00687320">
        <w:rPr>
          <w:rFonts w:ascii="David" w:eastAsia="PMingLiU" w:hAnsi="David" w:cs="David" w:hint="cs"/>
          <w:sz w:val="24"/>
          <w:szCs w:val="24"/>
          <w:rtl/>
        </w:rPr>
        <w:t>עניינים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בין הוראות הקול קורא</w:t>
      </w:r>
      <w:r w:rsidRPr="00687320">
        <w:rPr>
          <w:rFonts w:ascii="David" w:eastAsia="PMingLiU" w:hAnsi="David" w:cs="David"/>
          <w:sz w:val="24"/>
          <w:szCs w:val="24"/>
          <w:rtl/>
        </w:rPr>
        <w:t xml:space="preserve"> </w:t>
      </w:r>
      <w:r w:rsidRPr="00687320">
        <w:rPr>
          <w:rFonts w:ascii="David" w:eastAsia="PMingLiU" w:hAnsi="David" w:cs="David" w:hint="cs"/>
          <w:sz w:val="24"/>
          <w:szCs w:val="24"/>
          <w:rtl/>
        </w:rPr>
        <w:t>ובין</w:t>
      </w:r>
      <w:r w:rsidRPr="00687320">
        <w:rPr>
          <w:rFonts w:ascii="David" w:eastAsia="PMingLiU" w:hAnsi="David" w:cs="David"/>
          <w:sz w:val="24"/>
          <w:szCs w:val="24"/>
          <w:rtl/>
        </w:rPr>
        <w:t xml:space="preserve"> </w:t>
      </w:r>
      <w:r w:rsidRPr="00687320">
        <w:rPr>
          <w:rFonts w:ascii="David" w:eastAsia="PMingLiU" w:hAnsi="David" w:cs="David" w:hint="cs"/>
          <w:sz w:val="24"/>
          <w:szCs w:val="24"/>
          <w:rtl/>
        </w:rPr>
        <w:t>עיסוקים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אחרים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שלי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עד</w:t>
      </w:r>
      <w:r w:rsidRPr="00687320">
        <w:rPr>
          <w:rFonts w:ascii="David" w:eastAsia="PMingLiU" w:hAnsi="David" w:cs="David"/>
          <w:sz w:val="24"/>
          <w:szCs w:val="24"/>
          <w:rtl/>
        </w:rPr>
        <w:t xml:space="preserve"> </w:t>
      </w:r>
      <w:r w:rsidRPr="00687320">
        <w:rPr>
          <w:rFonts w:ascii="David" w:eastAsia="PMingLiU" w:hAnsi="David" w:cs="David" w:hint="cs"/>
          <w:sz w:val="24"/>
          <w:szCs w:val="24"/>
          <w:rtl/>
        </w:rPr>
        <w:t>לקבלת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הנחיה</w:t>
      </w:r>
      <w:r w:rsidRPr="00687320">
        <w:rPr>
          <w:rFonts w:ascii="David" w:eastAsia="PMingLiU" w:hAnsi="David" w:cs="David"/>
          <w:sz w:val="24"/>
          <w:szCs w:val="24"/>
          <w:rtl/>
        </w:rPr>
        <w:t xml:space="preserve"> </w:t>
      </w:r>
      <w:r w:rsidRPr="00687320">
        <w:rPr>
          <w:rFonts w:ascii="David" w:eastAsia="PMingLiU" w:hAnsi="David" w:cs="David" w:hint="cs"/>
          <w:sz w:val="24"/>
          <w:szCs w:val="24"/>
          <w:rtl/>
        </w:rPr>
        <w:t>אחרת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מהמשרד</w:t>
      </w:r>
      <w:r w:rsidRPr="00687320">
        <w:rPr>
          <w:rFonts w:ascii="David" w:eastAsia="PMingLiU" w:hAnsi="David" w:cs="David"/>
          <w:sz w:val="24"/>
          <w:szCs w:val="24"/>
          <w:rtl/>
        </w:rPr>
        <w:t>.</w:t>
      </w:r>
    </w:p>
    <w:p w14:paraId="7D990D47" w14:textId="77777777" w:rsidR="009F3DDB" w:rsidRPr="00687320" w:rsidRDefault="009F3DDB" w:rsidP="009F3DDB">
      <w:pPr>
        <w:spacing w:after="0" w:line="360" w:lineRule="auto"/>
        <w:ind w:left="360"/>
        <w:rPr>
          <w:rFonts w:ascii="David" w:eastAsia="PMingLiU" w:hAnsi="David" w:cs="David"/>
          <w:sz w:val="24"/>
          <w:szCs w:val="24"/>
          <w:u w:val="single"/>
        </w:rPr>
      </w:pPr>
    </w:p>
    <w:p w14:paraId="739F592C" w14:textId="77777777" w:rsidR="009F3DDB" w:rsidRPr="00687320" w:rsidRDefault="009F3DDB" w:rsidP="009F3DDB">
      <w:pPr>
        <w:spacing w:after="0" w:line="360" w:lineRule="auto"/>
        <w:rPr>
          <w:rFonts w:ascii="David" w:eastAsia="PMingLiU" w:hAnsi="David" w:cs="David"/>
          <w:sz w:val="24"/>
          <w:szCs w:val="24"/>
          <w:u w:val="single"/>
          <w:rtl/>
        </w:rPr>
      </w:pPr>
    </w:p>
    <w:tbl>
      <w:tblPr>
        <w:tblStyle w:val="2ffd"/>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9F3DDB" w:rsidRPr="00687320" w14:paraId="477555F4" w14:textId="77777777" w:rsidTr="003940D2">
        <w:tc>
          <w:tcPr>
            <w:tcW w:w="2833" w:type="dxa"/>
            <w:tcBorders>
              <w:top w:val="single" w:sz="8" w:space="0" w:color="auto"/>
              <w:left w:val="nil"/>
              <w:bottom w:val="nil"/>
              <w:right w:val="nil"/>
            </w:tcBorders>
            <w:hideMark/>
          </w:tcPr>
          <w:p w14:paraId="432CDAE8" w14:textId="77777777" w:rsidR="009F3DDB" w:rsidRPr="00687320" w:rsidRDefault="009F3DDB" w:rsidP="003940D2">
            <w:pPr>
              <w:bidi/>
              <w:jc w:val="center"/>
              <w:rPr>
                <w:rFonts w:ascii="David" w:hAnsi="David" w:cs="David"/>
                <w:szCs w:val="24"/>
                <w:rtl/>
              </w:rPr>
            </w:pPr>
            <w:r w:rsidRPr="00687320">
              <w:rPr>
                <w:rFonts w:ascii="David" w:hAnsi="David" w:cs="David" w:hint="cs"/>
                <w:szCs w:val="24"/>
                <w:rtl/>
              </w:rPr>
              <w:t>תאריך</w:t>
            </w:r>
          </w:p>
        </w:tc>
        <w:tc>
          <w:tcPr>
            <w:tcW w:w="2139" w:type="dxa"/>
          </w:tcPr>
          <w:p w14:paraId="2AD6BBBE" w14:textId="77777777" w:rsidR="009F3DDB" w:rsidRPr="00687320" w:rsidRDefault="009F3DDB" w:rsidP="003940D2">
            <w:pPr>
              <w:bidi/>
              <w:ind w:firstLine="720"/>
              <w:rPr>
                <w:rFonts w:ascii="David" w:hAnsi="David" w:cs="David"/>
                <w:szCs w:val="24"/>
                <w:rtl/>
              </w:rPr>
            </w:pPr>
          </w:p>
        </w:tc>
        <w:tc>
          <w:tcPr>
            <w:tcW w:w="3063" w:type="dxa"/>
            <w:tcBorders>
              <w:top w:val="single" w:sz="8" w:space="0" w:color="auto"/>
              <w:left w:val="nil"/>
              <w:bottom w:val="nil"/>
              <w:right w:val="nil"/>
            </w:tcBorders>
            <w:hideMark/>
          </w:tcPr>
          <w:p w14:paraId="0AED2A1D" w14:textId="77777777" w:rsidR="009F3DDB" w:rsidRPr="00687320" w:rsidRDefault="009F3DDB" w:rsidP="003940D2">
            <w:pPr>
              <w:bidi/>
              <w:jc w:val="center"/>
              <w:rPr>
                <w:rFonts w:ascii="David" w:hAnsi="David" w:cs="David"/>
                <w:szCs w:val="24"/>
                <w:rtl/>
              </w:rPr>
            </w:pPr>
            <w:r w:rsidRPr="00687320">
              <w:rPr>
                <w:rFonts w:ascii="David" w:hAnsi="David" w:cs="David" w:hint="cs"/>
                <w:szCs w:val="24"/>
                <w:rtl/>
              </w:rPr>
              <w:t>חתימה</w:t>
            </w:r>
          </w:p>
        </w:tc>
      </w:tr>
    </w:tbl>
    <w:p w14:paraId="7B6F4D0D" w14:textId="77777777" w:rsidR="009F3DDB" w:rsidRPr="00687320" w:rsidRDefault="009F3DDB" w:rsidP="009F3DDB">
      <w:pPr>
        <w:spacing w:after="0" w:line="240" w:lineRule="auto"/>
        <w:rPr>
          <w:rFonts w:ascii="Verdana" w:eastAsia="PMingLiU" w:hAnsi="Verdana" w:cs="Arial"/>
        </w:rPr>
      </w:pPr>
      <w:r w:rsidRPr="00687320">
        <w:rPr>
          <w:rFonts w:ascii="Verdana" w:eastAsia="PMingLiU" w:hAnsi="Verdana" w:cs="Aria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F3DDB" w:rsidRPr="00687320" w14:paraId="2E7C4F3A" w14:textId="77777777" w:rsidTr="003940D2">
        <w:trPr>
          <w:trHeight w:val="561"/>
          <w:jc w:val="right"/>
        </w:trPr>
        <w:tc>
          <w:tcPr>
            <w:tcW w:w="8958" w:type="dxa"/>
            <w:tcBorders>
              <w:top w:val="nil"/>
              <w:left w:val="nil"/>
              <w:bottom w:val="nil"/>
              <w:right w:val="nil"/>
            </w:tcBorders>
            <w:shd w:val="clear" w:color="auto" w:fill="D9D9D9"/>
            <w:vAlign w:val="center"/>
            <w:hideMark/>
          </w:tcPr>
          <w:p w14:paraId="77EBDCA3" w14:textId="77777777" w:rsidR="009F3DDB" w:rsidRPr="002E2BAD" w:rsidRDefault="009F3DDB" w:rsidP="003940D2">
            <w:pPr>
              <w:tabs>
                <w:tab w:val="left" w:pos="1445"/>
              </w:tabs>
              <w:spacing w:after="0" w:line="240" w:lineRule="auto"/>
              <w:rPr>
                <w:rFonts w:ascii="David" w:eastAsia="Times New Roman" w:hAnsi="David" w:cs="David"/>
                <w:b/>
                <w:bCs/>
                <w:sz w:val="24"/>
                <w:szCs w:val="24"/>
              </w:rPr>
            </w:pPr>
            <w:r w:rsidRPr="002E2BAD">
              <w:rPr>
                <w:rFonts w:ascii="David" w:eastAsia="Times New Roman" w:hAnsi="David" w:cs="David"/>
                <w:b/>
                <w:bCs/>
                <w:sz w:val="24"/>
                <w:szCs w:val="24"/>
                <w:rtl/>
              </w:rPr>
              <w:lastRenderedPageBreak/>
              <w:t xml:space="preserve">נספח </w:t>
            </w:r>
            <w:r w:rsidRPr="002E2BAD">
              <w:rPr>
                <w:rFonts w:ascii="David" w:eastAsia="Times New Roman" w:hAnsi="David" w:cs="David" w:hint="cs"/>
                <w:b/>
                <w:bCs/>
                <w:sz w:val="24"/>
                <w:szCs w:val="24"/>
                <w:rtl/>
              </w:rPr>
              <w:t>ו</w:t>
            </w:r>
            <w:r w:rsidRPr="002E2BAD">
              <w:rPr>
                <w:rFonts w:ascii="David" w:eastAsia="Times New Roman" w:hAnsi="David" w:cs="David"/>
                <w:b/>
                <w:bCs/>
                <w:sz w:val="24"/>
                <w:szCs w:val="24"/>
                <w:rtl/>
              </w:rPr>
              <w:t>'</w:t>
            </w:r>
            <w:r w:rsidRPr="002E2BAD">
              <w:rPr>
                <w:rFonts w:ascii="David" w:eastAsia="Times New Roman" w:hAnsi="David" w:cs="David" w:hint="cs"/>
                <w:b/>
                <w:bCs/>
                <w:noProof/>
                <w:sz w:val="24"/>
                <w:szCs w:val="24"/>
                <w:rtl/>
              </w:rPr>
              <w:t>1</w:t>
            </w:r>
          </w:p>
        </w:tc>
      </w:tr>
      <w:tr w:rsidR="009F3DDB" w:rsidRPr="00687320" w14:paraId="5BEA5FA0" w14:textId="77777777" w:rsidTr="003940D2">
        <w:trPr>
          <w:trHeight w:val="561"/>
          <w:jc w:val="right"/>
        </w:trPr>
        <w:tc>
          <w:tcPr>
            <w:tcW w:w="8958" w:type="dxa"/>
            <w:tcBorders>
              <w:top w:val="nil"/>
              <w:left w:val="nil"/>
              <w:bottom w:val="nil"/>
              <w:right w:val="nil"/>
            </w:tcBorders>
            <w:shd w:val="clear" w:color="auto" w:fill="1B3461"/>
            <w:vAlign w:val="center"/>
            <w:hideMark/>
          </w:tcPr>
          <w:p w14:paraId="71F84134" w14:textId="77777777" w:rsidR="009F3DDB" w:rsidRPr="002E2BAD" w:rsidRDefault="009F3DDB" w:rsidP="003940D2">
            <w:pPr>
              <w:tabs>
                <w:tab w:val="left" w:pos="1445"/>
              </w:tabs>
              <w:spacing w:after="0" w:line="240" w:lineRule="auto"/>
              <w:rPr>
                <w:rFonts w:ascii="David" w:eastAsia="Times New Roman" w:hAnsi="David" w:cs="David"/>
                <w:b/>
                <w:bCs/>
                <w:noProof/>
                <w:sz w:val="24"/>
                <w:szCs w:val="24"/>
                <w:rtl/>
              </w:rPr>
            </w:pPr>
            <w:r w:rsidRPr="002E2BAD">
              <w:rPr>
                <w:rFonts w:ascii="David" w:eastAsia="Times New Roman" w:hAnsi="David" w:cs="David"/>
                <w:bCs/>
                <w:i/>
                <w:noProof/>
                <w:sz w:val="24"/>
                <w:szCs w:val="24"/>
                <w:rtl/>
              </w:rPr>
              <w:t>התחייבות בדבר הימנעות ממצב של חשש לניגוד עניינים</w:t>
            </w:r>
          </w:p>
        </w:tc>
      </w:tr>
    </w:tbl>
    <w:p w14:paraId="49636127" w14:textId="77777777" w:rsidR="009F3DDB" w:rsidRPr="00687320" w:rsidRDefault="009F3DDB" w:rsidP="009F3DDB">
      <w:pPr>
        <w:tabs>
          <w:tab w:val="left" w:pos="1445"/>
        </w:tabs>
        <w:spacing w:after="0" w:line="240" w:lineRule="auto"/>
        <w:jc w:val="center"/>
        <w:rPr>
          <w:rFonts w:ascii="David" w:eastAsia="Times New Roman" w:hAnsi="David" w:cs="David"/>
          <w:b/>
          <w:bCs/>
          <w:sz w:val="28"/>
          <w:szCs w:val="28"/>
          <w:u w:val="single"/>
          <w:rtl/>
        </w:rPr>
      </w:pPr>
    </w:p>
    <w:p w14:paraId="049301D1" w14:textId="77777777" w:rsidR="009F3DDB" w:rsidRDefault="009F3DDB" w:rsidP="009F3DDB">
      <w:pPr>
        <w:tabs>
          <w:tab w:val="left" w:pos="1445"/>
        </w:tabs>
        <w:spacing w:after="0" w:line="360" w:lineRule="auto"/>
        <w:jc w:val="both"/>
        <w:rPr>
          <w:rFonts w:ascii="David" w:eastAsia="Times New Roman" w:hAnsi="David" w:cs="David"/>
          <w:sz w:val="24"/>
          <w:szCs w:val="24"/>
          <w:rtl/>
        </w:rPr>
      </w:pPr>
      <w:r w:rsidRPr="00687320">
        <w:rPr>
          <w:rFonts w:ascii="David" w:eastAsia="Times New Roman" w:hAnsi="David" w:cs="David" w:hint="cs"/>
          <w:sz w:val="24"/>
          <w:szCs w:val="24"/>
          <w:rtl/>
        </w:rPr>
        <w:t xml:space="preserve"> שנערכה</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ונחתמה</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בתאריך</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____________</w:t>
      </w:r>
    </w:p>
    <w:p w14:paraId="16B970F1" w14:textId="77777777" w:rsidR="009F3DDB" w:rsidRDefault="009F3DDB" w:rsidP="009F3DDB">
      <w:pPr>
        <w:tabs>
          <w:tab w:val="left" w:pos="1445"/>
        </w:tabs>
        <w:spacing w:after="0" w:line="360" w:lineRule="auto"/>
        <w:jc w:val="both"/>
        <w:rPr>
          <w:rFonts w:ascii="David" w:eastAsia="Times New Roman" w:hAnsi="David" w:cs="David"/>
          <w:sz w:val="24"/>
          <w:szCs w:val="24"/>
          <w:rtl/>
        </w:rPr>
      </w:pPr>
      <w:r w:rsidRPr="00687320">
        <w:rPr>
          <w:rFonts w:ascii="David" w:eastAsia="Times New Roman" w:hAnsi="David" w:cs="David" w:hint="cs"/>
          <w:sz w:val="24"/>
          <w:szCs w:val="24"/>
          <w:rtl/>
        </w:rPr>
        <w:t>על</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ידי</w:t>
      </w:r>
      <w:r w:rsidRPr="00687320">
        <w:rPr>
          <w:rFonts w:ascii="David" w:eastAsia="Times New Roman" w:hAnsi="David" w:cs="David"/>
          <w:sz w:val="24"/>
          <w:szCs w:val="24"/>
          <w:rtl/>
        </w:rPr>
        <w:t xml:space="preserve"> </w:t>
      </w:r>
      <w:r>
        <w:rPr>
          <w:rFonts w:ascii="David" w:eastAsia="Times New Roman" w:hAnsi="David" w:cs="David" w:hint="cs"/>
          <w:sz w:val="24"/>
          <w:szCs w:val="24"/>
          <w:rtl/>
        </w:rPr>
        <w:t xml:space="preserve">מורשי החתימה מאת המבקש_________________ </w:t>
      </w:r>
      <w:r w:rsidRPr="0076332B">
        <w:rPr>
          <w:rFonts w:ascii="David" w:eastAsia="Times New Roman" w:hAnsi="David" w:cs="David" w:hint="cs"/>
          <w:sz w:val="24"/>
          <w:szCs w:val="24"/>
          <w:rtl/>
        </w:rPr>
        <w:t>מספר</w:t>
      </w:r>
      <w:r w:rsidRPr="0076332B">
        <w:rPr>
          <w:rFonts w:ascii="David" w:eastAsia="Times New Roman" w:hAnsi="David" w:cs="David"/>
          <w:sz w:val="24"/>
          <w:szCs w:val="24"/>
          <w:rtl/>
        </w:rPr>
        <w:t xml:space="preserve"> </w:t>
      </w:r>
      <w:r>
        <w:rPr>
          <w:rFonts w:ascii="David" w:eastAsia="Times New Roman" w:hAnsi="David" w:cs="David" w:hint="cs"/>
          <w:sz w:val="24"/>
          <w:szCs w:val="24"/>
          <w:rtl/>
        </w:rPr>
        <w:t>ח.פ.__________</w:t>
      </w:r>
      <w:r w:rsidRPr="00D31968">
        <w:rPr>
          <w:rFonts w:ascii="David" w:eastAsia="Times New Roman" w:hAnsi="David" w:cs="David"/>
          <w:sz w:val="24"/>
          <w:szCs w:val="24"/>
          <w:rtl/>
        </w:rPr>
        <w:t xml:space="preserve"> </w:t>
      </w:r>
      <w:r>
        <w:rPr>
          <w:rFonts w:ascii="David" w:eastAsia="Times New Roman" w:hAnsi="David" w:cs="David" w:hint="cs"/>
          <w:sz w:val="24"/>
          <w:szCs w:val="24"/>
          <w:rtl/>
        </w:rPr>
        <w:t>(להלן: "</w:t>
      </w:r>
      <w:r w:rsidRPr="00160D1B">
        <w:rPr>
          <w:rFonts w:ascii="David" w:eastAsia="Times New Roman" w:hAnsi="David" w:cs="David" w:hint="eastAsia"/>
          <w:b/>
          <w:bCs/>
          <w:sz w:val="24"/>
          <w:szCs w:val="24"/>
          <w:rtl/>
        </w:rPr>
        <w:t>המבקש</w:t>
      </w:r>
      <w:r>
        <w:rPr>
          <w:rFonts w:ascii="David" w:eastAsia="Times New Roman" w:hAnsi="David" w:cs="David" w:hint="cs"/>
          <w:sz w:val="24"/>
          <w:szCs w:val="24"/>
          <w:rtl/>
        </w:rPr>
        <w:t>").</w:t>
      </w:r>
    </w:p>
    <w:p w14:paraId="632E8200" w14:textId="77777777" w:rsidR="009F3DDB" w:rsidRPr="00687320" w:rsidRDefault="009F3DDB" w:rsidP="009F3DDB">
      <w:pPr>
        <w:tabs>
          <w:tab w:val="left" w:pos="1445"/>
        </w:tabs>
        <w:spacing w:after="0" w:line="360" w:lineRule="auto"/>
        <w:jc w:val="both"/>
        <w:rPr>
          <w:rFonts w:ascii="David" w:eastAsia="Times New Roman" w:hAnsi="David" w:cs="David"/>
          <w:sz w:val="24"/>
          <w:szCs w:val="24"/>
          <w:rtl/>
        </w:rPr>
      </w:pPr>
    </w:p>
    <w:p w14:paraId="0A3E198A" w14:textId="77777777" w:rsidR="009F3DDB" w:rsidRPr="00687320" w:rsidRDefault="009F3DDB" w:rsidP="009F3DDB">
      <w:pPr>
        <w:tabs>
          <w:tab w:val="left" w:pos="1020"/>
          <w:tab w:val="left" w:pos="1445"/>
        </w:tabs>
        <w:spacing w:after="0" w:line="360" w:lineRule="auto"/>
        <w:ind w:left="1020" w:hanging="993"/>
        <w:jc w:val="both"/>
        <w:rPr>
          <w:rFonts w:ascii="David" w:eastAsia="Times New Roman" w:hAnsi="David" w:cs="David"/>
          <w:sz w:val="24"/>
          <w:szCs w:val="24"/>
          <w:rtl/>
        </w:rPr>
      </w:pPr>
      <w:r w:rsidRPr="00687320">
        <w:rPr>
          <w:rFonts w:ascii="David" w:eastAsia="Times New Roman" w:hAnsi="David" w:cs="David"/>
          <w:b/>
          <w:bCs/>
          <w:sz w:val="24"/>
          <w:szCs w:val="24"/>
          <w:rtl/>
        </w:rPr>
        <w:t>הואיל:</w:t>
      </w:r>
      <w:r w:rsidRPr="00687320">
        <w:rPr>
          <w:rFonts w:ascii="David" w:eastAsia="Times New Roman" w:hAnsi="David" w:cs="David"/>
          <w:sz w:val="24"/>
          <w:szCs w:val="24"/>
          <w:rtl/>
        </w:rPr>
        <w:tab/>
        <w:t>ונחתם הסכם בין משרד האנרגיה</w:t>
      </w:r>
      <w:r w:rsidRPr="00687320">
        <w:rPr>
          <w:rFonts w:ascii="David" w:eastAsia="Times New Roman" w:hAnsi="David" w:cs="David" w:hint="cs"/>
          <w:sz w:val="24"/>
          <w:szCs w:val="24"/>
          <w:rtl/>
        </w:rPr>
        <w:t xml:space="preserve"> והתשתיות</w:t>
      </w:r>
      <w:r w:rsidRPr="00687320">
        <w:rPr>
          <w:rFonts w:ascii="David" w:eastAsia="Times New Roman" w:hAnsi="David" w:cs="David"/>
          <w:sz w:val="24"/>
          <w:szCs w:val="24"/>
          <w:rtl/>
        </w:rPr>
        <w:t xml:space="preserve"> (להלן: "</w:t>
      </w:r>
      <w:r w:rsidRPr="00687320">
        <w:rPr>
          <w:rFonts w:ascii="David" w:eastAsia="Times New Roman" w:hAnsi="David" w:cs="David"/>
          <w:b/>
          <w:bCs/>
          <w:sz w:val="24"/>
          <w:szCs w:val="24"/>
          <w:rtl/>
        </w:rPr>
        <w:t>המשרד</w:t>
      </w:r>
      <w:r w:rsidRPr="00687320">
        <w:rPr>
          <w:rFonts w:ascii="David" w:eastAsia="Times New Roman" w:hAnsi="David" w:cs="David"/>
          <w:sz w:val="24"/>
          <w:szCs w:val="24"/>
          <w:rtl/>
        </w:rPr>
        <w:t xml:space="preserve">") ובין </w:t>
      </w:r>
      <w:r w:rsidRPr="00687320">
        <w:rPr>
          <w:rFonts w:ascii="David" w:eastAsia="Times New Roman" w:hAnsi="David" w:cs="David" w:hint="cs"/>
          <w:sz w:val="24"/>
          <w:szCs w:val="24"/>
          <w:rtl/>
        </w:rPr>
        <w:t>המבקש</w:t>
      </w:r>
      <w:r w:rsidRPr="00687320">
        <w:rPr>
          <w:rFonts w:ascii="David" w:eastAsia="Times New Roman" w:hAnsi="David" w:cs="David"/>
          <w:sz w:val="24"/>
          <w:szCs w:val="24"/>
          <w:rtl/>
        </w:rPr>
        <w:t xml:space="preserve">, </w:t>
      </w:r>
      <w:r>
        <w:rPr>
          <w:rFonts w:ascii="David" w:eastAsia="Times New Roman" w:hAnsi="David" w:cs="David" w:hint="cs"/>
          <w:sz w:val="24"/>
          <w:szCs w:val="24"/>
          <w:rtl/>
        </w:rPr>
        <w:t>במסגרת</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קול קורא</w:t>
      </w:r>
      <w:r w:rsidRPr="00687320">
        <w:rPr>
          <w:rFonts w:ascii="David" w:eastAsia="Times New Roman" w:hAnsi="David" w:cs="David"/>
          <w:sz w:val="24"/>
          <w:szCs w:val="24"/>
          <w:rtl/>
        </w:rPr>
        <w:t xml:space="preserve"> </w:t>
      </w:r>
      <w:r w:rsidRPr="00A90710">
        <w:rPr>
          <w:rFonts w:ascii="David" w:hAnsi="David" w:cs="David"/>
          <w:sz w:val="24"/>
          <w:szCs w:val="24"/>
          <w:rtl/>
        </w:rPr>
        <w:t xml:space="preserve">מס' </w:t>
      </w:r>
      <w:sdt>
        <w:sdtPr>
          <w:rPr>
            <w:rFonts w:ascii="David" w:hAnsi="David" w:cs="David"/>
            <w:sz w:val="24"/>
            <w:szCs w:val="24"/>
            <w:rtl/>
          </w:rPr>
          <w:alias w:val="tenderNumber"/>
          <w:tag w:val="tenderNumber0"/>
          <w:id w:val="-2068480482"/>
          <w:placeholder>
            <w:docPart w:val="F2057156EF0B477A9BA82853D6DAF2A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Pr="00687320">
            <w:rPr>
              <w:rFonts w:ascii="David" w:hAnsi="David" w:cs="David"/>
              <w:sz w:val="24"/>
              <w:szCs w:val="24"/>
              <w:rtl/>
            </w:rPr>
            <w:t>33/2023</w:t>
          </w:r>
        </w:sdtContent>
      </w:sdt>
      <w:r>
        <w:rPr>
          <w:rFonts w:ascii="David" w:hAnsi="David" w:cs="David" w:hint="cs"/>
          <w:sz w:val="24"/>
          <w:szCs w:val="24"/>
          <w:rtl/>
        </w:rPr>
        <w:t xml:space="preserve"> </w:t>
      </w:r>
      <w:r w:rsidRPr="00A90710">
        <w:rPr>
          <w:rFonts w:ascii="David" w:hAnsi="David" w:cs="David"/>
          <w:sz w:val="24"/>
          <w:szCs w:val="24"/>
          <w:rtl/>
        </w:rPr>
        <w:t>ל</w:t>
      </w:r>
      <w:sdt>
        <w:sdtPr>
          <w:rPr>
            <w:rFonts w:ascii="David" w:hAnsi="David" w:cs="David"/>
            <w:sz w:val="24"/>
            <w:szCs w:val="24"/>
            <w:rtl/>
          </w:rPr>
          <w:alias w:val="SubjectRequest"/>
          <w:tag w:val="SubjectRequest1"/>
          <w:id w:val="-1378929448"/>
          <w:placeholder>
            <w:docPart w:val="82E246D1067D4B6E8A0D0491A024DA3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Pr="00687320">
            <w:rPr>
              <w:rFonts w:ascii="David" w:hAnsi="David" w:cs="David" w:hint="eastAsia"/>
              <w:sz w:val="24"/>
              <w:szCs w:val="24"/>
              <w:rtl/>
            </w:rPr>
            <w:t>מתן</w:t>
          </w:r>
          <w:r w:rsidRPr="00687320">
            <w:rPr>
              <w:rFonts w:ascii="David" w:hAnsi="David" w:cs="David"/>
              <w:sz w:val="24"/>
              <w:szCs w:val="24"/>
              <w:rtl/>
            </w:rPr>
            <w:t xml:space="preserve"> מענקים להקמת תחנת תדלוק בגז טבעי והצטיידות בכלי רכב המונעים בגז טבעי</w:t>
          </w:r>
          <w:r w:rsidRPr="00687320" w:rsidDel="00EB5089">
            <w:rPr>
              <w:rFonts w:ascii="David" w:hAnsi="David" w:cs="David"/>
              <w:sz w:val="24"/>
              <w:szCs w:val="24"/>
              <w:rtl/>
            </w:rPr>
            <w:t xml:space="preserve"> </w:t>
          </w:r>
        </w:sdtContent>
      </w:sdt>
      <w:r>
        <w:rPr>
          <w:rFonts w:ascii="David" w:eastAsia="Times New Roman" w:hAnsi="David" w:cs="David" w:hint="cs"/>
          <w:sz w:val="24"/>
          <w:szCs w:val="24"/>
          <w:rtl/>
        </w:rPr>
        <w:t xml:space="preserve"> </w:t>
      </w:r>
      <w:r w:rsidRPr="00687320">
        <w:rPr>
          <w:rFonts w:ascii="David" w:eastAsia="Times New Roman" w:hAnsi="David" w:cs="David"/>
          <w:sz w:val="24"/>
          <w:szCs w:val="24"/>
          <w:rtl/>
        </w:rPr>
        <w:t>(להלן</w:t>
      </w:r>
      <w:r>
        <w:rPr>
          <w:rFonts w:ascii="David" w:eastAsia="Times New Roman" w:hAnsi="David" w:cs="David" w:hint="cs"/>
          <w:sz w:val="24"/>
          <w:szCs w:val="24"/>
          <w:rtl/>
        </w:rPr>
        <w:t>:</w:t>
      </w:r>
      <w:r w:rsidRPr="00687320">
        <w:rPr>
          <w:rFonts w:ascii="David" w:eastAsia="Times New Roman" w:hAnsi="David" w:cs="David"/>
          <w:sz w:val="24"/>
          <w:szCs w:val="24"/>
          <w:rtl/>
        </w:rPr>
        <w:t xml:space="preserve"> "</w:t>
      </w:r>
      <w:r w:rsidRPr="00687320">
        <w:rPr>
          <w:rFonts w:ascii="David" w:eastAsia="Times New Roman" w:hAnsi="David" w:cs="David"/>
          <w:b/>
          <w:bCs/>
          <w:sz w:val="24"/>
          <w:szCs w:val="24"/>
          <w:rtl/>
        </w:rPr>
        <w:t>ההסכם</w:t>
      </w:r>
      <w:r w:rsidRPr="00687320">
        <w:rPr>
          <w:rFonts w:ascii="David" w:eastAsia="Times New Roman" w:hAnsi="David" w:cs="David"/>
          <w:sz w:val="24"/>
          <w:szCs w:val="24"/>
          <w:rtl/>
        </w:rPr>
        <w:t>");</w:t>
      </w:r>
    </w:p>
    <w:p w14:paraId="0B6666F4" w14:textId="77777777" w:rsidR="009F3DDB" w:rsidRDefault="009F3DDB" w:rsidP="009F3DDB">
      <w:pPr>
        <w:tabs>
          <w:tab w:val="left" w:pos="1020"/>
          <w:tab w:val="left" w:pos="1445"/>
        </w:tabs>
        <w:spacing w:after="0" w:line="360" w:lineRule="auto"/>
        <w:ind w:left="1020" w:hanging="993"/>
        <w:jc w:val="both"/>
        <w:rPr>
          <w:rFonts w:ascii="David" w:eastAsia="Times New Roman" w:hAnsi="David" w:cs="David"/>
          <w:sz w:val="24"/>
          <w:szCs w:val="24"/>
          <w:rtl/>
        </w:rPr>
      </w:pPr>
      <w:r w:rsidRPr="00687320">
        <w:rPr>
          <w:rFonts w:ascii="David" w:eastAsia="Times New Roman" w:hAnsi="David" w:cs="David"/>
          <w:b/>
          <w:bCs/>
          <w:sz w:val="24"/>
          <w:szCs w:val="24"/>
          <w:rtl/>
        </w:rPr>
        <w:t>והואיל:</w:t>
      </w:r>
      <w:r w:rsidRPr="00687320">
        <w:rPr>
          <w:rFonts w:ascii="David" w:eastAsia="Times New Roman" w:hAnsi="David" w:cs="David"/>
          <w:sz w:val="24"/>
          <w:szCs w:val="24"/>
          <w:rtl/>
        </w:rPr>
        <w:tab/>
        <w:t xml:space="preserve">ותנאי לחתימת ההסכם הינה התחייבות של </w:t>
      </w:r>
      <w:r w:rsidRPr="00687320">
        <w:rPr>
          <w:rFonts w:ascii="David" w:eastAsia="Times New Roman" w:hAnsi="David" w:cs="David" w:hint="cs"/>
          <w:sz w:val="24"/>
          <w:szCs w:val="24"/>
          <w:rtl/>
        </w:rPr>
        <w:t>המבקש</w:t>
      </w:r>
      <w:r w:rsidRPr="00687320">
        <w:rPr>
          <w:rFonts w:ascii="David" w:eastAsia="Times New Roman" w:hAnsi="David" w:cs="David"/>
          <w:sz w:val="24"/>
          <w:szCs w:val="24"/>
          <w:rtl/>
        </w:rPr>
        <w:t xml:space="preserve"> להימנע ממצב של ניגוד עניינים בין </w:t>
      </w:r>
      <w:r>
        <w:rPr>
          <w:rFonts w:ascii="David" w:eastAsia="Times New Roman" w:hAnsi="David" w:cs="David" w:hint="cs"/>
          <w:sz w:val="24"/>
          <w:szCs w:val="24"/>
          <w:rtl/>
        </w:rPr>
        <w:t>ההסכם</w:t>
      </w:r>
      <w:r w:rsidRPr="00687320">
        <w:rPr>
          <w:rFonts w:ascii="David" w:eastAsia="Times New Roman" w:hAnsi="David" w:cs="David"/>
          <w:sz w:val="24"/>
          <w:szCs w:val="24"/>
          <w:rtl/>
        </w:rPr>
        <w:t xml:space="preserve"> לבין עניינים אחרים של </w:t>
      </w:r>
      <w:r w:rsidRPr="00687320">
        <w:rPr>
          <w:rFonts w:ascii="David" w:eastAsia="Times New Roman" w:hAnsi="David" w:cs="David" w:hint="cs"/>
          <w:sz w:val="24"/>
          <w:szCs w:val="24"/>
          <w:rtl/>
        </w:rPr>
        <w:t xml:space="preserve">המבקש </w:t>
      </w:r>
      <w:r w:rsidRPr="00687320">
        <w:rPr>
          <w:rFonts w:ascii="David" w:eastAsia="Times New Roman" w:hAnsi="David" w:cs="David"/>
          <w:sz w:val="24"/>
          <w:szCs w:val="24"/>
          <w:rtl/>
        </w:rPr>
        <w:t>ועובדיו, עסקיים או פרטיים (להלן: "</w:t>
      </w:r>
      <w:r w:rsidRPr="00687320">
        <w:rPr>
          <w:rFonts w:ascii="David" w:eastAsia="Times New Roman" w:hAnsi="David" w:cs="David"/>
          <w:b/>
          <w:bCs/>
          <w:sz w:val="24"/>
          <w:szCs w:val="24"/>
          <w:rtl/>
        </w:rPr>
        <w:t>ניגוד עניינים</w:t>
      </w:r>
      <w:r w:rsidRPr="00687320">
        <w:rPr>
          <w:rFonts w:ascii="David" w:eastAsia="Times New Roman" w:hAnsi="David" w:cs="David"/>
          <w:sz w:val="24"/>
          <w:szCs w:val="24"/>
          <w:rtl/>
        </w:rPr>
        <w:t>");</w:t>
      </w:r>
    </w:p>
    <w:p w14:paraId="72884B5F" w14:textId="77777777" w:rsidR="009F3DDB" w:rsidRPr="00687320" w:rsidRDefault="009F3DDB" w:rsidP="009F3DDB">
      <w:pPr>
        <w:tabs>
          <w:tab w:val="left" w:pos="1020"/>
          <w:tab w:val="left" w:pos="1445"/>
        </w:tabs>
        <w:spacing w:after="0" w:line="360" w:lineRule="auto"/>
        <w:ind w:left="1020" w:hanging="993"/>
        <w:jc w:val="both"/>
        <w:rPr>
          <w:rFonts w:ascii="David" w:eastAsia="Times New Roman" w:hAnsi="David" w:cs="David"/>
          <w:sz w:val="24"/>
          <w:szCs w:val="24"/>
          <w:rtl/>
        </w:rPr>
      </w:pPr>
    </w:p>
    <w:p w14:paraId="71C06635" w14:textId="77777777" w:rsidR="009F3DDB" w:rsidRPr="00687320" w:rsidRDefault="009F3DDB" w:rsidP="009F3DDB">
      <w:pPr>
        <w:tabs>
          <w:tab w:val="left" w:pos="1445"/>
        </w:tabs>
        <w:spacing w:after="0" w:line="360" w:lineRule="auto"/>
        <w:jc w:val="center"/>
        <w:rPr>
          <w:rFonts w:ascii="David" w:eastAsia="Times New Roman" w:hAnsi="David" w:cs="David"/>
          <w:b/>
          <w:bCs/>
          <w:sz w:val="24"/>
          <w:szCs w:val="24"/>
          <w:rtl/>
        </w:rPr>
      </w:pPr>
      <w:r w:rsidRPr="00687320">
        <w:rPr>
          <w:rFonts w:ascii="David" w:eastAsia="Times New Roman" w:hAnsi="David" w:cs="David"/>
          <w:b/>
          <w:bCs/>
          <w:sz w:val="24"/>
          <w:szCs w:val="24"/>
          <w:rtl/>
        </w:rPr>
        <w:t>לפיכך הנני מצהיר ומתחייב כלפי מדינת ישראל, כדלקמן:</w:t>
      </w:r>
    </w:p>
    <w:p w14:paraId="7D1DF244" w14:textId="77777777" w:rsidR="009F3DDB" w:rsidRPr="00687320" w:rsidRDefault="009F3DDB" w:rsidP="002C63D4">
      <w:pPr>
        <w:numPr>
          <w:ilvl w:val="0"/>
          <w:numId w:val="83"/>
        </w:numPr>
        <w:tabs>
          <w:tab w:val="left" w:pos="1445"/>
        </w:tabs>
        <w:spacing w:after="0" w:line="360" w:lineRule="auto"/>
        <w:contextualSpacing/>
        <w:jc w:val="both"/>
        <w:rPr>
          <w:rFonts w:ascii="David" w:eastAsia="Times New Roman" w:hAnsi="David" w:cs="David"/>
          <w:sz w:val="24"/>
          <w:szCs w:val="24"/>
          <w:rtl/>
          <w:lang w:eastAsia="he-IL"/>
        </w:rPr>
      </w:pPr>
      <w:r w:rsidRPr="00687320">
        <w:rPr>
          <w:rFonts w:ascii="David" w:eastAsia="Times New Roman" w:hAnsi="David" w:cs="David"/>
          <w:sz w:val="24"/>
          <w:szCs w:val="24"/>
          <w:rtl/>
          <w:lang w:eastAsia="he-IL"/>
        </w:rPr>
        <w:t xml:space="preserve">הנני מצהיר שלא ידוע לי על חשש לניגוד עניינים בין </w:t>
      </w:r>
      <w:r>
        <w:rPr>
          <w:rFonts w:ascii="David" w:eastAsia="Times New Roman" w:hAnsi="David" w:cs="David" w:hint="cs"/>
          <w:sz w:val="24"/>
          <w:szCs w:val="24"/>
          <w:rtl/>
          <w:lang w:eastAsia="he-IL"/>
        </w:rPr>
        <w:t>ההסכם</w:t>
      </w:r>
      <w:r w:rsidRPr="00687320">
        <w:rPr>
          <w:rFonts w:ascii="David" w:eastAsia="Times New Roman" w:hAnsi="David" w:cs="David"/>
          <w:sz w:val="24"/>
          <w:szCs w:val="24"/>
          <w:rtl/>
          <w:lang w:eastAsia="he-IL"/>
        </w:rPr>
        <w:t xml:space="preserve">, </w:t>
      </w:r>
      <w:r w:rsidRPr="00687320">
        <w:rPr>
          <w:rFonts w:ascii="David" w:eastAsia="Times New Roman" w:hAnsi="David" w:cs="David"/>
          <w:sz w:val="24"/>
          <w:szCs w:val="24"/>
          <w:rtl/>
        </w:rPr>
        <w:t xml:space="preserve">לבין עניינים אחרים של </w:t>
      </w:r>
      <w:r w:rsidRPr="00687320">
        <w:rPr>
          <w:rFonts w:ascii="David" w:eastAsia="Times New Roman" w:hAnsi="David" w:cs="David" w:hint="cs"/>
          <w:sz w:val="24"/>
          <w:szCs w:val="24"/>
          <w:rtl/>
        </w:rPr>
        <w:t xml:space="preserve">המבקש </w:t>
      </w:r>
      <w:r w:rsidRPr="00687320">
        <w:rPr>
          <w:rFonts w:ascii="David" w:eastAsia="Times New Roman" w:hAnsi="David" w:cs="David"/>
          <w:sz w:val="24"/>
          <w:szCs w:val="24"/>
          <w:rtl/>
        </w:rPr>
        <w:t xml:space="preserve">ועובדיו, עסקיים או פרטיים </w:t>
      </w:r>
      <w:r w:rsidRPr="00687320">
        <w:rPr>
          <w:rFonts w:ascii="David" w:eastAsia="Times New Roman" w:hAnsi="David" w:cs="David"/>
          <w:sz w:val="24"/>
          <w:szCs w:val="24"/>
          <w:rtl/>
          <w:lang w:eastAsia="he-IL"/>
        </w:rPr>
        <w:t>.</w:t>
      </w:r>
    </w:p>
    <w:p w14:paraId="00E41404" w14:textId="77777777" w:rsidR="009F3DDB" w:rsidRPr="00687320" w:rsidRDefault="009F3DDB" w:rsidP="002C63D4">
      <w:pPr>
        <w:numPr>
          <w:ilvl w:val="0"/>
          <w:numId w:val="83"/>
        </w:numPr>
        <w:tabs>
          <w:tab w:val="left" w:pos="1445"/>
        </w:tabs>
        <w:spacing w:after="0" w:line="360" w:lineRule="auto"/>
        <w:contextualSpacing/>
        <w:jc w:val="both"/>
        <w:rPr>
          <w:rFonts w:ascii="David" w:eastAsia="Times New Roman" w:hAnsi="David" w:cs="David"/>
          <w:sz w:val="24"/>
          <w:szCs w:val="24"/>
          <w:lang w:eastAsia="he-IL"/>
        </w:rPr>
      </w:pPr>
      <w:r w:rsidRPr="00687320">
        <w:rPr>
          <w:rFonts w:ascii="David" w:eastAsia="Times New Roman" w:hAnsi="David" w:cs="David"/>
          <w:sz w:val="24"/>
          <w:szCs w:val="24"/>
          <w:rtl/>
          <w:lang w:eastAsia="he-IL"/>
        </w:rPr>
        <w:t xml:space="preserve">הנני מתחייב לבצע כל פעולה סבירה על מנת להימנע ממצב של חשש לניגוד עניינים כאמור, במהלך כל תקופת </w:t>
      </w:r>
      <w:r>
        <w:rPr>
          <w:rFonts w:ascii="David" w:eastAsia="Times New Roman" w:hAnsi="David" w:cs="David" w:hint="cs"/>
          <w:sz w:val="24"/>
          <w:szCs w:val="24"/>
          <w:rtl/>
          <w:lang w:eastAsia="he-IL"/>
        </w:rPr>
        <w:t>ההתקשרות</w:t>
      </w:r>
      <w:r w:rsidRPr="00687320">
        <w:rPr>
          <w:rFonts w:ascii="David" w:eastAsia="Times New Roman" w:hAnsi="David" w:cs="David"/>
          <w:sz w:val="24"/>
          <w:szCs w:val="24"/>
          <w:rtl/>
          <w:lang w:eastAsia="he-IL"/>
        </w:rPr>
        <w:t>, ובמהלך שישה חודשים מתום תקופה ז</w:t>
      </w:r>
      <w:r>
        <w:rPr>
          <w:rFonts w:ascii="David" w:eastAsia="Times New Roman" w:hAnsi="David" w:cs="David" w:hint="cs"/>
          <w:sz w:val="24"/>
          <w:szCs w:val="24"/>
          <w:rtl/>
          <w:lang w:eastAsia="he-IL"/>
        </w:rPr>
        <w:t>ו</w:t>
      </w:r>
      <w:r w:rsidRPr="00687320">
        <w:rPr>
          <w:rFonts w:ascii="David" w:eastAsia="Times New Roman" w:hAnsi="David" w:cs="David"/>
          <w:sz w:val="24"/>
          <w:szCs w:val="24"/>
          <w:rtl/>
          <w:lang w:eastAsia="he-IL"/>
        </w:rPr>
        <w:t>.</w:t>
      </w:r>
    </w:p>
    <w:p w14:paraId="48E093ED" w14:textId="77777777" w:rsidR="009F3DDB" w:rsidRPr="00687320" w:rsidRDefault="009F3DDB" w:rsidP="002C63D4">
      <w:pPr>
        <w:numPr>
          <w:ilvl w:val="0"/>
          <w:numId w:val="83"/>
        </w:numPr>
        <w:tabs>
          <w:tab w:val="left" w:pos="1445"/>
        </w:tabs>
        <w:spacing w:after="0" w:line="360" w:lineRule="auto"/>
        <w:contextualSpacing/>
        <w:jc w:val="both"/>
        <w:rPr>
          <w:rFonts w:ascii="David" w:eastAsia="Times New Roman" w:hAnsi="David" w:cs="David"/>
          <w:sz w:val="24"/>
          <w:szCs w:val="24"/>
          <w:lang w:eastAsia="he-IL"/>
        </w:rPr>
      </w:pPr>
      <w:r w:rsidRPr="00687320">
        <w:rPr>
          <w:rFonts w:ascii="David" w:eastAsia="Times New Roman" w:hAnsi="David" w:cs="David"/>
          <w:sz w:val="24"/>
          <w:szCs w:val="24"/>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6A97C6F5" w14:textId="77777777" w:rsidR="009F3DDB" w:rsidRDefault="009F3DDB" w:rsidP="002C63D4">
      <w:pPr>
        <w:numPr>
          <w:ilvl w:val="0"/>
          <w:numId w:val="83"/>
        </w:numPr>
        <w:tabs>
          <w:tab w:val="left" w:pos="1445"/>
        </w:tabs>
        <w:spacing w:after="0" w:line="360" w:lineRule="auto"/>
        <w:contextualSpacing/>
        <w:jc w:val="both"/>
        <w:rPr>
          <w:rFonts w:ascii="David" w:eastAsia="Times New Roman" w:hAnsi="David" w:cs="David"/>
          <w:sz w:val="24"/>
          <w:szCs w:val="24"/>
          <w:lang w:eastAsia="he-IL"/>
        </w:rPr>
      </w:pPr>
      <w:r w:rsidRPr="00687320">
        <w:rPr>
          <w:rFonts w:ascii="David" w:eastAsia="Times New Roman" w:hAnsi="David" w:cs="David"/>
          <w:sz w:val="24"/>
          <w:szCs w:val="24"/>
          <w:rtl/>
          <w:lang w:eastAsia="he-IL"/>
        </w:rPr>
        <w:t xml:space="preserve">ולראיה, באתי על החתום: </w:t>
      </w:r>
      <w:r w:rsidRPr="00687320">
        <w:rPr>
          <w:rFonts w:ascii="David" w:eastAsia="Times New Roman" w:hAnsi="David" w:cs="David"/>
          <w:sz w:val="24"/>
          <w:szCs w:val="24"/>
          <w:rtl/>
          <w:lang w:eastAsia="he-IL"/>
        </w:rPr>
        <w:tab/>
      </w:r>
    </w:p>
    <w:p w14:paraId="5BB8A4D5" w14:textId="77777777" w:rsidR="009F3DDB" w:rsidRPr="00687320" w:rsidRDefault="009F3DDB" w:rsidP="009F3DDB">
      <w:pPr>
        <w:tabs>
          <w:tab w:val="left" w:pos="1445"/>
        </w:tabs>
        <w:spacing w:after="0" w:line="360" w:lineRule="auto"/>
        <w:ind w:left="567"/>
        <w:contextualSpacing/>
        <w:jc w:val="both"/>
        <w:rPr>
          <w:rFonts w:ascii="David" w:eastAsia="Times New Roman" w:hAnsi="David" w:cs="David"/>
          <w:sz w:val="24"/>
          <w:szCs w:val="24"/>
          <w:lang w:eastAsia="he-IL"/>
        </w:rPr>
      </w:pPr>
    </w:p>
    <w:p w14:paraId="55985492" w14:textId="77777777" w:rsidR="009F3DDB" w:rsidRPr="00687320" w:rsidRDefault="009F3DDB" w:rsidP="009F3DDB">
      <w:pPr>
        <w:tabs>
          <w:tab w:val="left" w:pos="1445"/>
        </w:tabs>
        <w:spacing w:after="0" w:line="240" w:lineRule="auto"/>
        <w:jc w:val="both"/>
        <w:rPr>
          <w:rFonts w:ascii="David" w:eastAsia="Times New Roman" w:hAnsi="David" w:cs="David"/>
          <w:sz w:val="24"/>
          <w:szCs w:val="24"/>
          <w:rtl/>
        </w:rPr>
      </w:pPr>
    </w:p>
    <w:tbl>
      <w:tblPr>
        <w:tblStyle w:val="7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9F3DDB" w:rsidRPr="00687320" w14:paraId="415C27EA" w14:textId="77777777" w:rsidTr="003940D2">
        <w:tc>
          <w:tcPr>
            <w:tcW w:w="1718" w:type="dxa"/>
            <w:tcBorders>
              <w:top w:val="single" w:sz="4" w:space="0" w:color="auto"/>
              <w:left w:val="nil"/>
              <w:bottom w:val="nil"/>
              <w:right w:val="nil"/>
            </w:tcBorders>
            <w:hideMark/>
          </w:tcPr>
          <w:p w14:paraId="4FF15308" w14:textId="77777777"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תאריך</w:t>
            </w:r>
          </w:p>
        </w:tc>
        <w:tc>
          <w:tcPr>
            <w:tcW w:w="426" w:type="dxa"/>
          </w:tcPr>
          <w:p w14:paraId="780B4C9E" w14:textId="77777777" w:rsidR="009F3DDB" w:rsidRPr="00687320" w:rsidRDefault="009F3DDB" w:rsidP="003940D2">
            <w:pPr>
              <w:tabs>
                <w:tab w:val="left" w:pos="1445"/>
              </w:tabs>
              <w:spacing w:line="360" w:lineRule="auto"/>
              <w:jc w:val="both"/>
              <w:rPr>
                <w:rFonts w:ascii="David" w:hAnsi="David" w:cs="David"/>
                <w:sz w:val="24"/>
                <w:szCs w:val="24"/>
                <w:rtl/>
              </w:rPr>
            </w:pPr>
          </w:p>
        </w:tc>
        <w:tc>
          <w:tcPr>
            <w:tcW w:w="1984" w:type="dxa"/>
            <w:tcBorders>
              <w:top w:val="single" w:sz="4" w:space="0" w:color="auto"/>
              <w:left w:val="nil"/>
              <w:bottom w:val="nil"/>
              <w:right w:val="nil"/>
            </w:tcBorders>
            <w:hideMark/>
          </w:tcPr>
          <w:p w14:paraId="64874D1F" w14:textId="77777777"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 xml:space="preserve">שם </w:t>
            </w:r>
          </w:p>
        </w:tc>
        <w:tc>
          <w:tcPr>
            <w:tcW w:w="425" w:type="dxa"/>
          </w:tcPr>
          <w:p w14:paraId="35A684B1" w14:textId="77777777" w:rsidR="009F3DDB" w:rsidRPr="00687320" w:rsidRDefault="009F3DDB" w:rsidP="003940D2">
            <w:pPr>
              <w:tabs>
                <w:tab w:val="left" w:pos="1445"/>
              </w:tabs>
              <w:spacing w:line="360" w:lineRule="auto"/>
              <w:jc w:val="both"/>
              <w:rPr>
                <w:rFonts w:ascii="David" w:hAnsi="David" w:cs="David"/>
                <w:sz w:val="24"/>
                <w:szCs w:val="24"/>
                <w:rtl/>
              </w:rPr>
            </w:pPr>
          </w:p>
        </w:tc>
        <w:tc>
          <w:tcPr>
            <w:tcW w:w="1985" w:type="dxa"/>
            <w:tcBorders>
              <w:top w:val="single" w:sz="4" w:space="0" w:color="auto"/>
              <w:left w:val="nil"/>
              <w:bottom w:val="nil"/>
              <w:right w:val="nil"/>
            </w:tcBorders>
            <w:hideMark/>
          </w:tcPr>
          <w:p w14:paraId="503D3964" w14:textId="77777777"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ת.ז.</w:t>
            </w:r>
          </w:p>
        </w:tc>
        <w:tc>
          <w:tcPr>
            <w:tcW w:w="425" w:type="dxa"/>
          </w:tcPr>
          <w:p w14:paraId="57CF88EB" w14:textId="77777777" w:rsidR="009F3DDB" w:rsidRPr="00687320" w:rsidRDefault="009F3DDB" w:rsidP="003940D2">
            <w:pPr>
              <w:tabs>
                <w:tab w:val="left" w:pos="1445"/>
              </w:tabs>
              <w:spacing w:line="360" w:lineRule="auto"/>
              <w:jc w:val="both"/>
              <w:rPr>
                <w:rFonts w:ascii="David" w:hAnsi="David" w:cs="David"/>
                <w:sz w:val="24"/>
                <w:szCs w:val="24"/>
                <w:rtl/>
              </w:rPr>
            </w:pPr>
          </w:p>
        </w:tc>
        <w:tc>
          <w:tcPr>
            <w:tcW w:w="1985" w:type="dxa"/>
            <w:tcBorders>
              <w:top w:val="single" w:sz="4" w:space="0" w:color="auto"/>
              <w:left w:val="nil"/>
              <w:bottom w:val="nil"/>
              <w:right w:val="nil"/>
            </w:tcBorders>
            <w:hideMark/>
          </w:tcPr>
          <w:p w14:paraId="4FC4862C" w14:textId="77777777"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חתימה</w:t>
            </w:r>
          </w:p>
        </w:tc>
      </w:tr>
    </w:tbl>
    <w:p w14:paraId="0774255C" w14:textId="77777777" w:rsidR="009F3DDB" w:rsidRDefault="009F3DDB" w:rsidP="009F3DDB">
      <w:pPr>
        <w:tabs>
          <w:tab w:val="left" w:pos="1445"/>
        </w:tabs>
        <w:spacing w:after="0" w:line="360" w:lineRule="auto"/>
        <w:jc w:val="center"/>
        <w:rPr>
          <w:rFonts w:ascii="David" w:eastAsia="Times New Roman" w:hAnsi="David" w:cs="David"/>
          <w:b/>
          <w:bCs/>
          <w:sz w:val="24"/>
          <w:szCs w:val="24"/>
          <w:u w:val="single"/>
          <w:rtl/>
        </w:rPr>
      </w:pPr>
    </w:p>
    <w:p w14:paraId="0DC9FCBD" w14:textId="77777777" w:rsidR="009F3DDB" w:rsidRPr="00687320" w:rsidRDefault="009F3DDB" w:rsidP="009F3DDB">
      <w:pPr>
        <w:tabs>
          <w:tab w:val="left" w:pos="1445"/>
        </w:tabs>
        <w:spacing w:after="0" w:line="360" w:lineRule="auto"/>
        <w:jc w:val="center"/>
        <w:rPr>
          <w:rFonts w:ascii="David" w:eastAsia="Times New Roman" w:hAnsi="David" w:cs="David"/>
          <w:b/>
          <w:bCs/>
          <w:sz w:val="24"/>
          <w:szCs w:val="24"/>
          <w:u w:val="single"/>
          <w:rtl/>
        </w:rPr>
      </w:pPr>
      <w:r w:rsidRPr="00687320">
        <w:rPr>
          <w:rFonts w:ascii="David" w:eastAsia="Times New Roman" w:hAnsi="David" w:cs="David"/>
          <w:b/>
          <w:bCs/>
          <w:sz w:val="24"/>
          <w:szCs w:val="24"/>
          <w:u w:val="single"/>
          <w:rtl/>
        </w:rPr>
        <w:t xml:space="preserve">אישור עורך הדין </w:t>
      </w:r>
    </w:p>
    <w:p w14:paraId="18F1889F" w14:textId="77777777" w:rsidR="009F3DDB" w:rsidRPr="00687320" w:rsidRDefault="009F3DDB" w:rsidP="009F3DDB">
      <w:pPr>
        <w:tabs>
          <w:tab w:val="left" w:pos="1445"/>
        </w:tabs>
        <w:spacing w:after="0" w:line="276" w:lineRule="auto"/>
        <w:jc w:val="both"/>
        <w:rPr>
          <w:rFonts w:ascii="David" w:eastAsia="Times New Roman" w:hAnsi="David" w:cs="David"/>
          <w:sz w:val="24"/>
          <w:szCs w:val="24"/>
          <w:rtl/>
        </w:rPr>
      </w:pPr>
      <w:r w:rsidRPr="00687320">
        <w:rPr>
          <w:rFonts w:ascii="David" w:eastAsia="Times New Roman" w:hAnsi="David" w:cs="David"/>
          <w:sz w:val="24"/>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זה בפני. </w:t>
      </w:r>
    </w:p>
    <w:p w14:paraId="05130AD1" w14:textId="77777777" w:rsidR="009F3DDB" w:rsidRDefault="009F3DDB" w:rsidP="009F3DDB">
      <w:pPr>
        <w:tabs>
          <w:tab w:val="left" w:pos="1445"/>
        </w:tabs>
        <w:spacing w:after="0" w:line="360" w:lineRule="auto"/>
        <w:jc w:val="both"/>
        <w:rPr>
          <w:rFonts w:ascii="David" w:eastAsia="Times New Roman" w:hAnsi="David" w:cs="David"/>
          <w:sz w:val="24"/>
          <w:szCs w:val="24"/>
          <w:rtl/>
        </w:rPr>
      </w:pPr>
    </w:p>
    <w:p w14:paraId="4692993D" w14:textId="77777777" w:rsidR="009F3DDB" w:rsidRPr="00687320" w:rsidRDefault="009F3DDB" w:rsidP="009F3DDB">
      <w:pPr>
        <w:tabs>
          <w:tab w:val="left" w:pos="1445"/>
        </w:tabs>
        <w:spacing w:after="0" w:line="360" w:lineRule="auto"/>
        <w:jc w:val="both"/>
        <w:rPr>
          <w:rFonts w:ascii="David" w:eastAsia="Times New Roman" w:hAnsi="David" w:cs="David"/>
          <w:sz w:val="24"/>
          <w:szCs w:val="24"/>
          <w:rtl/>
        </w:rPr>
      </w:pPr>
    </w:p>
    <w:tbl>
      <w:tblPr>
        <w:tblStyle w:val="76"/>
        <w:tblpPr w:leftFromText="180" w:rightFromText="180" w:vertAnchor="text" w:horzAnchor="margin" w:tblpY="-2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F3DDB" w:rsidRPr="00687320" w14:paraId="7EADC1BB" w14:textId="77777777" w:rsidTr="003940D2">
        <w:tc>
          <w:tcPr>
            <w:tcW w:w="2144" w:type="dxa"/>
            <w:tcBorders>
              <w:top w:val="single" w:sz="4" w:space="0" w:color="auto"/>
              <w:left w:val="nil"/>
              <w:bottom w:val="nil"/>
              <w:right w:val="nil"/>
            </w:tcBorders>
            <w:hideMark/>
          </w:tcPr>
          <w:p w14:paraId="010DA489" w14:textId="77777777"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תאריך</w:t>
            </w:r>
          </w:p>
        </w:tc>
        <w:tc>
          <w:tcPr>
            <w:tcW w:w="1134" w:type="dxa"/>
          </w:tcPr>
          <w:p w14:paraId="036DDA6A" w14:textId="77777777" w:rsidR="009F3DDB" w:rsidRPr="00687320" w:rsidRDefault="009F3DDB" w:rsidP="003940D2">
            <w:pPr>
              <w:tabs>
                <w:tab w:val="left" w:pos="1445"/>
              </w:tabs>
              <w:spacing w:line="360" w:lineRule="auto"/>
              <w:jc w:val="both"/>
              <w:rPr>
                <w:rFonts w:ascii="David" w:hAnsi="David" w:cs="David"/>
                <w:sz w:val="24"/>
                <w:szCs w:val="24"/>
                <w:rtl/>
              </w:rPr>
            </w:pPr>
          </w:p>
        </w:tc>
        <w:tc>
          <w:tcPr>
            <w:tcW w:w="2409" w:type="dxa"/>
            <w:tcBorders>
              <w:top w:val="single" w:sz="4" w:space="0" w:color="auto"/>
              <w:left w:val="nil"/>
              <w:bottom w:val="nil"/>
              <w:right w:val="nil"/>
            </w:tcBorders>
            <w:hideMark/>
          </w:tcPr>
          <w:p w14:paraId="2860C24B" w14:textId="77777777"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מס' רישיון</w:t>
            </w:r>
          </w:p>
        </w:tc>
        <w:tc>
          <w:tcPr>
            <w:tcW w:w="993" w:type="dxa"/>
          </w:tcPr>
          <w:p w14:paraId="230A758C" w14:textId="77777777" w:rsidR="009F3DDB" w:rsidRPr="00687320" w:rsidRDefault="009F3DDB" w:rsidP="003940D2">
            <w:pPr>
              <w:tabs>
                <w:tab w:val="left" w:pos="1445"/>
              </w:tabs>
              <w:spacing w:line="360" w:lineRule="auto"/>
              <w:jc w:val="both"/>
              <w:rPr>
                <w:rFonts w:ascii="David" w:hAnsi="David" w:cs="David"/>
                <w:sz w:val="24"/>
                <w:szCs w:val="24"/>
                <w:rtl/>
              </w:rPr>
            </w:pPr>
          </w:p>
        </w:tc>
        <w:tc>
          <w:tcPr>
            <w:tcW w:w="2268" w:type="dxa"/>
            <w:tcBorders>
              <w:top w:val="single" w:sz="4" w:space="0" w:color="auto"/>
              <w:left w:val="nil"/>
              <w:bottom w:val="nil"/>
              <w:right w:val="nil"/>
            </w:tcBorders>
            <w:hideMark/>
          </w:tcPr>
          <w:p w14:paraId="634C3C2F" w14:textId="77777777"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חתימה וחותמת</w:t>
            </w:r>
          </w:p>
        </w:tc>
      </w:tr>
    </w:tbl>
    <w:p w14:paraId="6AEE259B" w14:textId="77777777" w:rsidR="009F3DDB" w:rsidRDefault="009F3DDB" w:rsidP="009F3DDB">
      <w:pPr>
        <w:tabs>
          <w:tab w:val="left" w:pos="1445"/>
        </w:tabs>
        <w:bidi w:val="0"/>
        <w:spacing w:after="0" w:line="360" w:lineRule="auto"/>
        <w:jc w:val="both"/>
        <w:rPr>
          <w:rFonts w:ascii="David" w:hAnsi="David" w:cs="David"/>
          <w:sz w:val="24"/>
          <w:szCs w:val="24"/>
        </w:rPr>
      </w:pPr>
    </w:p>
    <w:p w14:paraId="4D25A31E" w14:textId="77777777" w:rsidR="009F3DDB" w:rsidRPr="00A90710" w:rsidRDefault="009F3DDB" w:rsidP="009F3DDB">
      <w:pPr>
        <w:rPr>
          <w:rFonts w:ascii="David" w:hAnsi="David" w:cs="David"/>
          <w:sz w:val="24"/>
          <w:szCs w:val="24"/>
        </w:rPr>
      </w:pPr>
      <w:r>
        <w:rPr>
          <w:rFonts w:ascii="David" w:hAnsi="David" w:cs="David"/>
          <w:sz w:val="24"/>
          <w:szCs w:val="24"/>
        </w:rPr>
        <w:br w:type="page"/>
      </w:r>
    </w:p>
    <w:tbl>
      <w:tblPr>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8017"/>
      </w:tblGrid>
      <w:tr w:rsidR="009F3DDB" w:rsidRPr="00687320" w14:paraId="7EF979D8" w14:textId="77777777" w:rsidTr="003940D2">
        <w:trPr>
          <w:trHeight w:val="561"/>
          <w:tblHeader/>
        </w:trPr>
        <w:tc>
          <w:tcPr>
            <w:tcW w:w="8017" w:type="dxa"/>
            <w:shd w:val="clear" w:color="auto" w:fill="D0CECE" w:themeFill="background2" w:themeFillShade="E6"/>
          </w:tcPr>
          <w:p w14:paraId="37EFA0D2" w14:textId="77777777" w:rsidR="009F3DDB" w:rsidRPr="000B5E2A" w:rsidRDefault="009F3DDB" w:rsidP="003940D2">
            <w:pPr>
              <w:pStyle w:val="86"/>
              <w:outlineLvl w:val="1"/>
              <w:rPr>
                <w:rFonts w:ascii="David" w:hAnsi="David"/>
                <w:sz w:val="24"/>
                <w:szCs w:val="24"/>
                <w:rtl/>
              </w:rPr>
            </w:pPr>
            <w:r w:rsidRPr="000B5E2A">
              <w:rPr>
                <w:rFonts w:ascii="David" w:hAnsi="David"/>
                <w:sz w:val="24"/>
                <w:szCs w:val="24"/>
                <w:rtl/>
              </w:rPr>
              <w:lastRenderedPageBreak/>
              <w:t xml:space="preserve">נספח </w:t>
            </w:r>
            <w:r w:rsidRPr="000B5E2A">
              <w:rPr>
                <w:rFonts w:ascii="David" w:hAnsi="David" w:hint="cs"/>
                <w:sz w:val="24"/>
                <w:szCs w:val="24"/>
                <w:rtl/>
              </w:rPr>
              <w:t>ז</w:t>
            </w:r>
            <w:r w:rsidRPr="000B5E2A">
              <w:rPr>
                <w:rFonts w:ascii="David" w:hAnsi="David"/>
                <w:sz w:val="24"/>
                <w:szCs w:val="24"/>
                <w:rtl/>
              </w:rPr>
              <w:t xml:space="preserve">' </w:t>
            </w:r>
          </w:p>
        </w:tc>
      </w:tr>
      <w:tr w:rsidR="009F3DDB" w:rsidRPr="00687320" w14:paraId="5AE52099" w14:textId="77777777" w:rsidTr="003940D2">
        <w:trPr>
          <w:trHeight w:val="561"/>
        </w:trPr>
        <w:tc>
          <w:tcPr>
            <w:tcW w:w="8017" w:type="dxa"/>
            <w:tcBorders>
              <w:top w:val="nil"/>
              <w:left w:val="nil"/>
              <w:bottom w:val="nil"/>
              <w:right w:val="nil"/>
            </w:tcBorders>
            <w:shd w:val="clear" w:color="auto" w:fill="1B3461"/>
            <w:vAlign w:val="center"/>
          </w:tcPr>
          <w:p w14:paraId="43C44057" w14:textId="77777777" w:rsidR="009F3DDB" w:rsidRPr="000B5E2A" w:rsidRDefault="009F3DDB" w:rsidP="003940D2">
            <w:pPr>
              <w:pStyle w:val="afffe"/>
              <w:spacing w:line="256" w:lineRule="auto"/>
              <w:rPr>
                <w:rFonts w:ascii="David" w:hAnsi="David" w:cs="David"/>
                <w:color w:val="auto"/>
                <w:sz w:val="24"/>
                <w:szCs w:val="24"/>
                <w:rtl/>
              </w:rPr>
            </w:pPr>
            <w:r w:rsidRPr="000B5E2A">
              <w:rPr>
                <w:rFonts w:ascii="David" w:hAnsi="David" w:cs="David"/>
                <w:color w:val="auto"/>
                <w:sz w:val="24"/>
                <w:szCs w:val="24"/>
                <w:rtl/>
              </w:rPr>
              <w:t>חיסיון חלקים בבקשה</w:t>
            </w:r>
          </w:p>
        </w:tc>
      </w:tr>
    </w:tbl>
    <w:p w14:paraId="23206301" w14:textId="77777777" w:rsidR="009F3DDB" w:rsidRPr="00A90710" w:rsidRDefault="009F3DDB" w:rsidP="009F3DDB">
      <w:pPr>
        <w:tabs>
          <w:tab w:val="left" w:pos="1445"/>
        </w:tabs>
        <w:spacing w:after="0" w:line="360" w:lineRule="auto"/>
        <w:jc w:val="both"/>
        <w:rPr>
          <w:rFonts w:ascii="David" w:hAnsi="David" w:cs="David"/>
          <w:sz w:val="24"/>
          <w:szCs w:val="24"/>
          <w:rtl/>
        </w:rPr>
      </w:pPr>
    </w:p>
    <w:p w14:paraId="2C82D38A" w14:textId="77777777" w:rsidR="009F3DDB" w:rsidRPr="00687320" w:rsidDel="00EB47FF" w:rsidRDefault="009F3DDB" w:rsidP="009F3DDB">
      <w:pPr>
        <w:jc w:val="both"/>
        <w:rPr>
          <w:rFonts w:ascii="David" w:hAnsi="David" w:cs="David"/>
          <w:szCs w:val="24"/>
          <w:rtl/>
        </w:rPr>
      </w:pPr>
      <w:r w:rsidRPr="00687320" w:rsidDel="00EB47FF">
        <w:rPr>
          <w:rFonts w:ascii="David" w:hAnsi="David" w:cs="David"/>
          <w:szCs w:val="24"/>
          <w:rtl/>
        </w:rPr>
        <w:t>אני מבקש שלא תינתן זכות עיון בסעיפים הבאים ב</w:t>
      </w:r>
      <w:r>
        <w:rPr>
          <w:rFonts w:ascii="David" w:hAnsi="David" w:cs="David" w:hint="cs"/>
          <w:szCs w:val="24"/>
          <w:rtl/>
        </w:rPr>
        <w:t xml:space="preserve">מסמכים שהוגשו במסגרת </w:t>
      </w:r>
      <w:r w:rsidRPr="00687320">
        <w:rPr>
          <w:rFonts w:ascii="David" w:hAnsi="David" w:cs="David"/>
          <w:szCs w:val="24"/>
          <w:rtl/>
        </w:rPr>
        <w:t>בקשת</w:t>
      </w:r>
      <w:r w:rsidRPr="00687320" w:rsidDel="00EB47FF">
        <w:rPr>
          <w:rFonts w:ascii="David" w:hAnsi="David" w:cs="David"/>
          <w:szCs w:val="24"/>
          <w:rtl/>
        </w:rPr>
        <w:t>י</w:t>
      </w:r>
      <w:r>
        <w:rPr>
          <w:rFonts w:ascii="David" w:hAnsi="David" w:cs="David" w:hint="cs"/>
          <w:szCs w:val="24"/>
          <w:rtl/>
        </w:rPr>
        <w:t xml:space="preserve"> לקבלת מענק במסגרת קול קורא 33/2023</w:t>
      </w:r>
      <w:r w:rsidRPr="00687320" w:rsidDel="00EB47FF">
        <w:rPr>
          <w:rFonts w:ascii="David" w:hAnsi="David" w:cs="David"/>
          <w:szCs w:val="24"/>
          <w:rtl/>
        </w:rPr>
        <w:t>, בשל היותם סוד מסחרי או מקצועי:</w:t>
      </w:r>
    </w:p>
    <w:p w14:paraId="31FA151F" w14:textId="77777777"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עמוד ____ בבקשה בדבר _______________________________________________</w:t>
      </w:r>
    </w:p>
    <w:p w14:paraId="620924BF" w14:textId="77777777"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עמוד ____ בבקשה בדבר _______________________________________________</w:t>
      </w:r>
    </w:p>
    <w:p w14:paraId="13D38F1A" w14:textId="77777777"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עמוד ____ בבקשה בדבר _______________________________________________</w:t>
      </w:r>
    </w:p>
    <w:p w14:paraId="36259883" w14:textId="77777777"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עמוד ____ בבקשה בדבר _______________________________________________</w:t>
      </w:r>
    </w:p>
    <w:p w14:paraId="5B5898AE" w14:textId="77777777" w:rsidR="009F3DDB" w:rsidRPr="00687320" w:rsidRDefault="009F3DDB" w:rsidP="009F3DDB">
      <w:pPr>
        <w:spacing w:line="360" w:lineRule="auto"/>
        <w:rPr>
          <w:rFonts w:ascii="David" w:hAnsi="David" w:cs="David"/>
          <w:szCs w:val="24"/>
          <w:rtl/>
        </w:rPr>
      </w:pPr>
      <w:r w:rsidRPr="00687320">
        <w:rPr>
          <w:rFonts w:ascii="David" w:hAnsi="David" w:cs="David"/>
          <w:szCs w:val="24"/>
          <w:rtl/>
        </w:rPr>
        <w:t xml:space="preserve">וכן מעמוד ___ בבקשה בדבר _____________________________________________ </w:t>
      </w:r>
    </w:p>
    <w:p w14:paraId="70E622CD" w14:textId="77777777" w:rsidR="009F3DDB" w:rsidRPr="00687320" w:rsidRDefault="009F3DDB" w:rsidP="009F3DDB">
      <w:pPr>
        <w:spacing w:line="360" w:lineRule="auto"/>
        <w:rPr>
          <w:rFonts w:ascii="David" w:hAnsi="David" w:cs="David"/>
          <w:szCs w:val="24"/>
          <w:rtl/>
        </w:rPr>
      </w:pPr>
      <w:r w:rsidRPr="00687320">
        <w:rPr>
          <w:rFonts w:ascii="David" w:hAnsi="David" w:cs="David"/>
          <w:szCs w:val="24"/>
          <w:rtl/>
        </w:rPr>
        <w:t>ועד עמוד ____ בבקשה בדבר _____________________________________________.</w:t>
      </w:r>
    </w:p>
    <w:p w14:paraId="47D1F946" w14:textId="77777777" w:rsidR="009F3DDB" w:rsidRPr="00687320" w:rsidRDefault="009F3DDB" w:rsidP="009F3DDB">
      <w:pPr>
        <w:spacing w:line="360" w:lineRule="auto"/>
        <w:rPr>
          <w:rFonts w:ascii="David" w:hAnsi="David" w:cs="David"/>
          <w:szCs w:val="24"/>
          <w:rtl/>
        </w:rPr>
      </w:pPr>
      <w:r w:rsidRPr="00687320">
        <w:rPr>
          <w:rFonts w:ascii="David" w:hAnsi="David" w:cs="David"/>
          <w:szCs w:val="24"/>
          <w:rtl/>
        </w:rPr>
        <w:t xml:space="preserve">וכן מעמוד ___ בבקשה בדבר _____________________________________________ </w:t>
      </w:r>
    </w:p>
    <w:p w14:paraId="5D54D45C" w14:textId="77777777" w:rsidR="009F3DDB" w:rsidRPr="00687320" w:rsidRDefault="009F3DDB" w:rsidP="009F3DDB">
      <w:pPr>
        <w:spacing w:line="360" w:lineRule="auto"/>
        <w:rPr>
          <w:rFonts w:ascii="David" w:hAnsi="David" w:cs="David"/>
          <w:szCs w:val="24"/>
          <w:rtl/>
        </w:rPr>
      </w:pPr>
      <w:r w:rsidRPr="00687320">
        <w:rPr>
          <w:rFonts w:ascii="David" w:hAnsi="David" w:cs="David"/>
          <w:szCs w:val="24"/>
          <w:rtl/>
        </w:rPr>
        <w:t>ועד עמוד ____ בבקשה בדבר _____________________________________________.</w:t>
      </w:r>
    </w:p>
    <w:p w14:paraId="1A63B6C6" w14:textId="77777777" w:rsidR="009F3DDB" w:rsidRPr="00687320" w:rsidRDefault="009F3DDB" w:rsidP="009F3DDB">
      <w:pPr>
        <w:spacing w:line="360" w:lineRule="auto"/>
        <w:jc w:val="both"/>
        <w:rPr>
          <w:rFonts w:ascii="David" w:hAnsi="David" w:cs="David"/>
          <w:szCs w:val="24"/>
          <w:rtl/>
        </w:rPr>
      </w:pPr>
    </w:p>
    <w:p w14:paraId="7E678C3D" w14:textId="77777777"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מוסכם עלי, כי אם ועדת המכרזים תקבל את בקשתי הנ"ל, אזי סעיפים מקבילים ביתר הבקשות שיוגשו במסגרת קול קורא זה, יהיו חסויים בפניי.</w:t>
      </w:r>
    </w:p>
    <w:p w14:paraId="657BF6D8" w14:textId="77777777" w:rsidR="009F3DDB" w:rsidRPr="00687320" w:rsidRDefault="009F3DDB" w:rsidP="009F3DDB">
      <w:pPr>
        <w:tabs>
          <w:tab w:val="num" w:pos="851"/>
          <w:tab w:val="left" w:pos="8816"/>
        </w:tabs>
        <w:spacing w:before="80" w:after="80" w:line="360" w:lineRule="auto"/>
        <w:ind w:right="567"/>
        <w:jc w:val="both"/>
        <w:rPr>
          <w:rFonts w:ascii="David" w:hAnsi="David" w:cs="David"/>
          <w:szCs w:val="24"/>
          <w:rtl/>
          <w:lang w:eastAsia="he-IL"/>
        </w:rPr>
      </w:pPr>
    </w:p>
    <w:p w14:paraId="5FB9B1E1" w14:textId="77777777" w:rsidR="009F3DDB" w:rsidRPr="00687320" w:rsidRDefault="009F3DDB" w:rsidP="009F3DDB">
      <w:pPr>
        <w:tabs>
          <w:tab w:val="num" w:pos="851"/>
          <w:tab w:val="left" w:pos="8816"/>
        </w:tabs>
        <w:spacing w:before="80" w:after="80" w:line="360" w:lineRule="auto"/>
        <w:ind w:right="567"/>
        <w:jc w:val="both"/>
        <w:rPr>
          <w:rFonts w:ascii="David" w:hAnsi="David" w:cs="David"/>
          <w:szCs w:val="24"/>
          <w:rtl/>
          <w:lang w:eastAsia="he-IL"/>
        </w:rPr>
      </w:pPr>
      <w:r w:rsidRPr="00687320">
        <w:rPr>
          <w:rFonts w:ascii="David" w:hAnsi="David" w:cs="David"/>
          <w:szCs w:val="24"/>
          <w:rtl/>
          <w:lang w:eastAsia="he-IL"/>
        </w:rPr>
        <w:t>מוסכם עליי כי ככל שהבקשה או חלקה תזכה במסגרת הקול קורא, המשרד, בהתאם לשיקול דעתו הבלעדי, יהיה רשאי לפרסם את הפרויקטים שזכו לרבות נתוניהם ונספחיהם ובכלל זה היקף החיסכון, ההשקעה וגודל המענק ולמעט העמודים שצ</w:t>
      </w:r>
      <w:r w:rsidRPr="00687320">
        <w:rPr>
          <w:rFonts w:ascii="David" w:hAnsi="David" w:cs="David" w:hint="cs"/>
          <w:szCs w:val="24"/>
          <w:rtl/>
          <w:lang w:eastAsia="he-IL"/>
        </w:rPr>
        <w:t>ו</w:t>
      </w:r>
      <w:r w:rsidRPr="00687320">
        <w:rPr>
          <w:rFonts w:ascii="David" w:hAnsi="David" w:cs="David"/>
          <w:szCs w:val="24"/>
          <w:rtl/>
          <w:lang w:eastAsia="he-IL"/>
        </w:rPr>
        <w:t>ינו בנספח זה בשל היותם סוד מסחרי או מקצועי.</w:t>
      </w:r>
    </w:p>
    <w:p w14:paraId="71E9F6C7" w14:textId="77777777" w:rsidR="009F3DDB" w:rsidRPr="00687320" w:rsidRDefault="009F3DDB" w:rsidP="009F3DDB">
      <w:pPr>
        <w:tabs>
          <w:tab w:val="num" w:pos="851"/>
          <w:tab w:val="left" w:pos="8816"/>
        </w:tabs>
        <w:spacing w:before="80" w:after="80" w:line="360" w:lineRule="auto"/>
        <w:ind w:right="567"/>
        <w:jc w:val="both"/>
        <w:rPr>
          <w:rFonts w:ascii="David" w:hAnsi="David" w:cs="David"/>
          <w:szCs w:val="24"/>
          <w:rtl/>
          <w:lang w:eastAsia="he-IL"/>
        </w:rPr>
      </w:pPr>
    </w:p>
    <w:p w14:paraId="37AD1BAB" w14:textId="77777777"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חתימת המבקש:</w:t>
      </w:r>
    </w:p>
    <w:p w14:paraId="070B2DD7" w14:textId="77777777" w:rsidR="009F3DDB" w:rsidRPr="00687320" w:rsidRDefault="009F3DDB" w:rsidP="009F3DDB">
      <w:pPr>
        <w:spacing w:line="360" w:lineRule="auto"/>
        <w:jc w:val="both"/>
        <w:rPr>
          <w:rFonts w:ascii="David" w:hAnsi="David" w:cs="David"/>
          <w:szCs w:val="24"/>
          <w:rtl/>
        </w:rPr>
      </w:pPr>
    </w:p>
    <w:p w14:paraId="52EA45DB" w14:textId="77777777" w:rsidR="009F3DDB" w:rsidRPr="00687320" w:rsidRDefault="009F3DDB" w:rsidP="009F3DDB">
      <w:pPr>
        <w:spacing w:line="360" w:lineRule="auto"/>
        <w:jc w:val="both"/>
        <w:rPr>
          <w:rFonts w:ascii="David" w:hAnsi="David" w:cs="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002"/>
        <w:gridCol w:w="284"/>
        <w:gridCol w:w="2126"/>
        <w:gridCol w:w="283"/>
        <w:gridCol w:w="2127"/>
        <w:gridCol w:w="283"/>
        <w:gridCol w:w="1985"/>
      </w:tblGrid>
      <w:tr w:rsidR="009F3DDB" w:rsidRPr="00687320" w14:paraId="34597806" w14:textId="77777777" w:rsidTr="003940D2">
        <w:trPr>
          <w:tblHeader/>
        </w:trPr>
        <w:tc>
          <w:tcPr>
            <w:tcW w:w="2002" w:type="dxa"/>
            <w:tcBorders>
              <w:top w:val="single" w:sz="4" w:space="0" w:color="auto"/>
              <w:left w:val="nil"/>
              <w:bottom w:val="nil"/>
              <w:right w:val="nil"/>
            </w:tcBorders>
            <w:hideMark/>
          </w:tcPr>
          <w:p w14:paraId="0086B79B" w14:textId="77777777" w:rsidR="009F3DDB" w:rsidRPr="00687320" w:rsidRDefault="009F3DDB" w:rsidP="003940D2">
            <w:pPr>
              <w:spacing w:line="360" w:lineRule="auto"/>
              <w:jc w:val="center"/>
              <w:rPr>
                <w:rFonts w:ascii="David" w:hAnsi="David" w:cs="David"/>
                <w:szCs w:val="24"/>
                <w:rtl/>
              </w:rPr>
            </w:pPr>
            <w:r w:rsidRPr="00687320">
              <w:rPr>
                <w:rFonts w:ascii="David" w:hAnsi="David" w:cs="David"/>
                <w:szCs w:val="24"/>
                <w:rtl/>
              </w:rPr>
              <w:t>תאריך</w:t>
            </w:r>
          </w:p>
        </w:tc>
        <w:tc>
          <w:tcPr>
            <w:tcW w:w="284" w:type="dxa"/>
          </w:tcPr>
          <w:p w14:paraId="4B3E6F01" w14:textId="77777777" w:rsidR="009F3DDB" w:rsidRPr="00687320" w:rsidRDefault="009F3DDB" w:rsidP="003940D2">
            <w:pPr>
              <w:spacing w:line="360" w:lineRule="auto"/>
              <w:jc w:val="both"/>
              <w:rPr>
                <w:rFonts w:ascii="David" w:hAnsi="David" w:cs="David"/>
                <w:szCs w:val="24"/>
                <w:rtl/>
              </w:rPr>
            </w:pPr>
          </w:p>
        </w:tc>
        <w:tc>
          <w:tcPr>
            <w:tcW w:w="2126" w:type="dxa"/>
            <w:tcBorders>
              <w:top w:val="single" w:sz="4" w:space="0" w:color="auto"/>
              <w:left w:val="nil"/>
              <w:bottom w:val="nil"/>
              <w:right w:val="nil"/>
            </w:tcBorders>
            <w:hideMark/>
          </w:tcPr>
          <w:p w14:paraId="35354DF6" w14:textId="77777777" w:rsidR="009F3DDB" w:rsidRPr="00687320" w:rsidRDefault="009F3DDB" w:rsidP="003940D2">
            <w:pPr>
              <w:spacing w:line="360" w:lineRule="auto"/>
              <w:jc w:val="center"/>
              <w:rPr>
                <w:rFonts w:ascii="David" w:hAnsi="David" w:cs="David"/>
                <w:szCs w:val="24"/>
                <w:rtl/>
              </w:rPr>
            </w:pPr>
            <w:r w:rsidRPr="00687320">
              <w:rPr>
                <w:rFonts w:ascii="David" w:hAnsi="David" w:cs="David"/>
                <w:szCs w:val="24"/>
                <w:rtl/>
              </w:rPr>
              <w:t>שם המבקש</w:t>
            </w:r>
          </w:p>
        </w:tc>
        <w:tc>
          <w:tcPr>
            <w:tcW w:w="283" w:type="dxa"/>
          </w:tcPr>
          <w:p w14:paraId="58FC9814" w14:textId="77777777" w:rsidR="009F3DDB" w:rsidRPr="00687320" w:rsidRDefault="009F3DDB" w:rsidP="003940D2">
            <w:pPr>
              <w:spacing w:line="360" w:lineRule="auto"/>
              <w:jc w:val="both"/>
              <w:rPr>
                <w:rFonts w:ascii="David" w:hAnsi="David" w:cs="David"/>
                <w:szCs w:val="24"/>
                <w:rtl/>
              </w:rPr>
            </w:pPr>
          </w:p>
        </w:tc>
        <w:tc>
          <w:tcPr>
            <w:tcW w:w="2127" w:type="dxa"/>
            <w:tcBorders>
              <w:top w:val="single" w:sz="4" w:space="0" w:color="auto"/>
              <w:left w:val="nil"/>
              <w:bottom w:val="nil"/>
              <w:right w:val="nil"/>
            </w:tcBorders>
            <w:hideMark/>
          </w:tcPr>
          <w:p w14:paraId="6D631C91" w14:textId="77777777" w:rsidR="009F3DDB" w:rsidRPr="00687320" w:rsidRDefault="009F3DDB" w:rsidP="003940D2">
            <w:pPr>
              <w:spacing w:line="360" w:lineRule="auto"/>
              <w:jc w:val="center"/>
              <w:rPr>
                <w:rFonts w:ascii="David" w:hAnsi="David" w:cs="David"/>
                <w:szCs w:val="24"/>
                <w:rtl/>
              </w:rPr>
            </w:pPr>
            <w:r w:rsidRPr="00687320">
              <w:rPr>
                <w:rFonts w:ascii="David" w:hAnsi="David" w:cs="David"/>
                <w:szCs w:val="24"/>
                <w:rtl/>
              </w:rPr>
              <w:t xml:space="preserve">מס' ח.פ/עוסק מורשה </w:t>
            </w:r>
          </w:p>
        </w:tc>
        <w:tc>
          <w:tcPr>
            <w:tcW w:w="283" w:type="dxa"/>
          </w:tcPr>
          <w:p w14:paraId="0E4BD6B2" w14:textId="77777777" w:rsidR="009F3DDB" w:rsidRPr="00687320" w:rsidRDefault="009F3DDB" w:rsidP="003940D2">
            <w:pPr>
              <w:spacing w:line="360" w:lineRule="auto"/>
              <w:jc w:val="both"/>
              <w:rPr>
                <w:rFonts w:ascii="David" w:hAnsi="David" w:cs="David"/>
                <w:szCs w:val="24"/>
                <w:rtl/>
              </w:rPr>
            </w:pPr>
          </w:p>
        </w:tc>
        <w:tc>
          <w:tcPr>
            <w:tcW w:w="1985" w:type="dxa"/>
            <w:tcBorders>
              <w:top w:val="single" w:sz="4" w:space="0" w:color="auto"/>
              <w:left w:val="nil"/>
              <w:bottom w:val="nil"/>
              <w:right w:val="nil"/>
            </w:tcBorders>
            <w:hideMark/>
          </w:tcPr>
          <w:p w14:paraId="0E78336C" w14:textId="77777777" w:rsidR="009F3DDB" w:rsidRPr="00687320" w:rsidRDefault="009F3DDB" w:rsidP="003940D2">
            <w:pPr>
              <w:spacing w:line="360" w:lineRule="auto"/>
              <w:jc w:val="center"/>
              <w:rPr>
                <w:rFonts w:ascii="David" w:hAnsi="David" w:cs="David"/>
                <w:szCs w:val="24"/>
                <w:rtl/>
              </w:rPr>
            </w:pPr>
            <w:r w:rsidRPr="00687320">
              <w:rPr>
                <w:rFonts w:ascii="David" w:hAnsi="David" w:cs="David"/>
                <w:szCs w:val="24"/>
                <w:rtl/>
              </w:rPr>
              <w:t>חתימה / חותמת</w:t>
            </w:r>
          </w:p>
        </w:tc>
      </w:tr>
    </w:tbl>
    <w:p w14:paraId="675E4416" w14:textId="77777777" w:rsidR="009F3DDB" w:rsidRPr="00687320" w:rsidRDefault="009F3DDB" w:rsidP="009F3DDB">
      <w:pPr>
        <w:bidi w:val="0"/>
        <w:jc w:val="right"/>
        <w:rPr>
          <w:rFonts w:ascii="David" w:eastAsiaTheme="majorEastAsia" w:hAnsi="David" w:cs="David"/>
          <w:szCs w:val="24"/>
        </w:rPr>
      </w:pPr>
    </w:p>
    <w:p w14:paraId="2666EBE4" w14:textId="77777777" w:rsidR="009F3DDB" w:rsidRPr="00687320" w:rsidRDefault="009F3DDB" w:rsidP="009F3DDB">
      <w:pPr>
        <w:bidi w:val="0"/>
        <w:jc w:val="right"/>
        <w:rPr>
          <w:rFonts w:ascii="David" w:eastAsiaTheme="majorEastAsia" w:hAnsi="David" w:cs="David"/>
          <w:szCs w:val="24"/>
        </w:rPr>
      </w:pPr>
    </w:p>
    <w:p w14:paraId="557452E2" w14:textId="77777777" w:rsidR="009F3DDB" w:rsidRPr="00687320" w:rsidRDefault="009F3DDB" w:rsidP="009F3DDB">
      <w:pPr>
        <w:bidi w:val="0"/>
        <w:jc w:val="right"/>
        <w:rPr>
          <w:rFonts w:ascii="David" w:eastAsiaTheme="majorEastAsia" w:hAnsi="David" w:cs="David"/>
          <w:szCs w:val="24"/>
          <w:rtl/>
        </w:rPr>
      </w:pPr>
    </w:p>
    <w:p w14:paraId="6A9C85C2" w14:textId="77777777" w:rsidR="009F3DDB" w:rsidRPr="00687320" w:rsidRDefault="009F3DDB" w:rsidP="009F3DDB">
      <w:pPr>
        <w:bidi w:val="0"/>
        <w:jc w:val="right"/>
        <w:rPr>
          <w:rFonts w:ascii="David" w:eastAsiaTheme="majorEastAsia" w:hAnsi="David" w:cs="David"/>
          <w:szCs w:val="24"/>
        </w:rPr>
      </w:pPr>
    </w:p>
    <w:p w14:paraId="11C465A1" w14:textId="77777777" w:rsidR="009F3DDB" w:rsidRPr="00687320" w:rsidRDefault="009F3DDB" w:rsidP="009F3DDB">
      <w:pPr>
        <w:bidi w:val="0"/>
        <w:rPr>
          <w:rFonts w:ascii="David" w:eastAsiaTheme="majorEastAsia" w:hAnsi="David" w:cs="David"/>
          <w:szCs w:val="24"/>
        </w:rPr>
      </w:pPr>
    </w:p>
    <w:tbl>
      <w:tblPr>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8017"/>
      </w:tblGrid>
      <w:tr w:rsidR="009F3DDB" w:rsidRPr="00687320" w14:paraId="3E9707A6" w14:textId="77777777" w:rsidTr="003940D2">
        <w:trPr>
          <w:trHeight w:val="561"/>
          <w:tblHeader/>
        </w:trPr>
        <w:tc>
          <w:tcPr>
            <w:tcW w:w="8017" w:type="dxa"/>
            <w:shd w:val="clear" w:color="auto" w:fill="D0CECE" w:themeFill="background2" w:themeFillShade="E6"/>
          </w:tcPr>
          <w:p w14:paraId="367B9885" w14:textId="77777777" w:rsidR="009F3DDB" w:rsidRPr="00687320" w:rsidRDefault="009F3DDB" w:rsidP="003940D2">
            <w:pPr>
              <w:pStyle w:val="86"/>
              <w:outlineLvl w:val="1"/>
              <w:rPr>
                <w:rFonts w:ascii="David" w:hAnsi="David"/>
                <w:sz w:val="26"/>
                <w:szCs w:val="26"/>
                <w:rtl/>
              </w:rPr>
            </w:pPr>
            <w:r w:rsidRPr="00687320">
              <w:rPr>
                <w:rFonts w:ascii="David" w:hAnsi="David" w:hint="cs"/>
                <w:sz w:val="26"/>
                <w:szCs w:val="26"/>
                <w:rtl/>
              </w:rPr>
              <w:lastRenderedPageBreak/>
              <w:t>נ</w:t>
            </w:r>
            <w:r w:rsidRPr="00687320">
              <w:rPr>
                <w:rFonts w:ascii="David" w:hAnsi="David"/>
                <w:sz w:val="26"/>
                <w:szCs w:val="26"/>
                <w:rtl/>
              </w:rPr>
              <w:t xml:space="preserve">ספח </w:t>
            </w:r>
            <w:r>
              <w:rPr>
                <w:rFonts w:ascii="David" w:hAnsi="David" w:hint="cs"/>
                <w:sz w:val="26"/>
                <w:szCs w:val="26"/>
                <w:rtl/>
              </w:rPr>
              <w:t>ח</w:t>
            </w:r>
            <w:r w:rsidRPr="00687320">
              <w:rPr>
                <w:rFonts w:ascii="David" w:hAnsi="David"/>
                <w:sz w:val="26"/>
                <w:szCs w:val="26"/>
                <w:rtl/>
              </w:rPr>
              <w:t xml:space="preserve">' </w:t>
            </w:r>
          </w:p>
        </w:tc>
      </w:tr>
      <w:tr w:rsidR="009F3DDB" w:rsidRPr="00687320" w14:paraId="6EDA9158" w14:textId="77777777" w:rsidTr="003940D2">
        <w:trPr>
          <w:trHeight w:val="561"/>
        </w:trPr>
        <w:tc>
          <w:tcPr>
            <w:tcW w:w="8017" w:type="dxa"/>
            <w:tcBorders>
              <w:top w:val="nil"/>
              <w:left w:val="nil"/>
              <w:bottom w:val="nil"/>
              <w:right w:val="nil"/>
            </w:tcBorders>
            <w:shd w:val="clear" w:color="auto" w:fill="1B3461"/>
            <w:vAlign w:val="center"/>
          </w:tcPr>
          <w:p w14:paraId="430D4345" w14:textId="77777777" w:rsidR="009F3DDB" w:rsidRPr="00A90710" w:rsidRDefault="009F3DDB" w:rsidP="003940D2">
            <w:pPr>
              <w:pStyle w:val="afffe"/>
              <w:spacing w:line="256" w:lineRule="auto"/>
              <w:rPr>
                <w:rFonts w:ascii="David" w:hAnsi="David" w:cs="David"/>
                <w:color w:val="auto"/>
                <w:sz w:val="24"/>
                <w:szCs w:val="24"/>
                <w:rtl/>
              </w:rPr>
            </w:pPr>
            <w:r w:rsidRPr="00687320">
              <w:rPr>
                <w:rFonts w:ascii="David" w:hAnsi="David" w:cs="David"/>
                <w:b w:val="0"/>
                <w:bCs w:val="0"/>
                <w:i/>
                <w:color w:val="auto"/>
                <w:sz w:val="24"/>
                <w:szCs w:val="24"/>
                <w:rtl/>
              </w:rPr>
              <w:t xml:space="preserve">כתב ערבות </w:t>
            </w:r>
            <w:r w:rsidRPr="00687320">
              <w:rPr>
                <w:rFonts w:ascii="David" w:hAnsi="David" w:cs="David" w:hint="cs"/>
                <w:b w:val="0"/>
                <w:bCs w:val="0"/>
                <w:i/>
                <w:color w:val="auto"/>
                <w:sz w:val="24"/>
                <w:szCs w:val="24"/>
                <w:rtl/>
              </w:rPr>
              <w:t>דיגיטלית</w:t>
            </w:r>
            <w:r w:rsidRPr="00687320">
              <w:rPr>
                <w:rFonts w:ascii="David" w:hAnsi="David" w:cs="David"/>
                <w:b w:val="0"/>
                <w:bCs w:val="0"/>
                <w:i/>
                <w:color w:val="auto"/>
                <w:sz w:val="24"/>
                <w:szCs w:val="24"/>
                <w:rtl/>
              </w:rPr>
              <w:t xml:space="preserve"> (ערבות שתוגש ע"י הזוכה בקול קורא כתנאי לחתימת ההסכם)</w:t>
            </w:r>
          </w:p>
        </w:tc>
      </w:tr>
    </w:tbl>
    <w:p w14:paraId="5206D0A8" w14:textId="77777777" w:rsidR="009F3DDB" w:rsidRPr="00A90710" w:rsidRDefault="009F3DDB" w:rsidP="009F3DDB">
      <w:pPr>
        <w:tabs>
          <w:tab w:val="left" w:pos="7227"/>
        </w:tabs>
        <w:spacing w:after="0" w:line="360" w:lineRule="auto"/>
        <w:jc w:val="center"/>
        <w:rPr>
          <w:rFonts w:ascii="David" w:hAnsi="David" w:cs="David"/>
          <w:b/>
          <w:bCs/>
          <w:sz w:val="24"/>
          <w:szCs w:val="24"/>
          <w:rtl/>
        </w:rPr>
      </w:pPr>
      <w:r w:rsidRPr="00A90710">
        <w:rPr>
          <w:rFonts w:ascii="David" w:hAnsi="David" w:cs="David"/>
          <w:b/>
          <w:bCs/>
          <w:sz w:val="24"/>
          <w:szCs w:val="24"/>
          <w:rtl/>
        </w:rPr>
        <w:t xml:space="preserve">תדפיס ערבות דיגיטאלית </w:t>
      </w:r>
    </w:p>
    <w:p w14:paraId="6A7FA840" w14:textId="77777777" w:rsidR="009F3DDB" w:rsidRPr="00A90710" w:rsidRDefault="009F3DDB" w:rsidP="009F3DDB">
      <w:pPr>
        <w:pBdr>
          <w:top w:val="single" w:sz="4" w:space="1" w:color="auto"/>
          <w:left w:val="single" w:sz="4" w:space="4" w:color="auto"/>
          <w:bottom w:val="single" w:sz="4" w:space="0" w:color="auto"/>
          <w:right w:val="single" w:sz="4" w:space="4" w:color="auto"/>
        </w:pBdr>
        <w:tabs>
          <w:tab w:val="left" w:pos="7227"/>
        </w:tabs>
        <w:spacing w:after="0" w:line="360" w:lineRule="auto"/>
        <w:rPr>
          <w:rFonts w:ascii="David" w:hAnsi="David" w:cs="David"/>
          <w:b/>
          <w:bCs/>
          <w:sz w:val="24"/>
          <w:szCs w:val="24"/>
          <w:rtl/>
        </w:rPr>
      </w:pPr>
      <w:r w:rsidRPr="00A90710">
        <w:rPr>
          <w:rFonts w:ascii="David" w:hAnsi="David" w:cs="David" w:hint="eastAsia"/>
          <w:b/>
          <w:bCs/>
          <w:sz w:val="24"/>
          <w:szCs w:val="24"/>
          <w:rtl/>
        </w:rPr>
        <w:t>מסמך</w:t>
      </w:r>
      <w:r w:rsidRPr="00A90710">
        <w:rPr>
          <w:rFonts w:ascii="David" w:hAnsi="David" w:cs="David"/>
          <w:b/>
          <w:bCs/>
          <w:sz w:val="24"/>
          <w:szCs w:val="24"/>
          <w:rtl/>
        </w:rPr>
        <w:t xml:space="preserve"> זה </w:t>
      </w:r>
      <w:r w:rsidRPr="00A90710">
        <w:rPr>
          <w:rFonts w:ascii="David" w:hAnsi="David" w:cs="David" w:hint="eastAsia"/>
          <w:b/>
          <w:bCs/>
          <w:sz w:val="24"/>
          <w:szCs w:val="24"/>
          <w:rtl/>
        </w:rPr>
        <w:t>הוא</w:t>
      </w:r>
      <w:r w:rsidRPr="00A90710">
        <w:rPr>
          <w:rFonts w:ascii="David" w:hAnsi="David" w:cs="David"/>
          <w:b/>
          <w:bCs/>
          <w:sz w:val="24"/>
          <w:szCs w:val="24"/>
          <w:rtl/>
        </w:rPr>
        <w:t xml:space="preserve"> </w:t>
      </w:r>
      <w:r w:rsidRPr="00A90710">
        <w:rPr>
          <w:rFonts w:ascii="David" w:hAnsi="David" w:cs="David" w:hint="eastAsia"/>
          <w:b/>
          <w:bCs/>
          <w:sz w:val="24"/>
          <w:szCs w:val="24"/>
          <w:rtl/>
        </w:rPr>
        <w:t>תדפיס</w:t>
      </w:r>
      <w:r w:rsidRPr="00A90710">
        <w:rPr>
          <w:rFonts w:ascii="David" w:hAnsi="David" w:cs="David"/>
          <w:b/>
          <w:bCs/>
          <w:sz w:val="24"/>
          <w:szCs w:val="24"/>
          <w:rtl/>
        </w:rPr>
        <w:t xml:space="preserve"> של ערבות דיגיטאלית ונועד לצרכי המחשה בלבד</w:t>
      </w:r>
    </w:p>
    <w:p w14:paraId="3E669CAE" w14:textId="77777777" w:rsidR="009F3DDB" w:rsidRPr="00A90710" w:rsidRDefault="009F3DDB" w:rsidP="009F3DDB">
      <w:pPr>
        <w:pBdr>
          <w:top w:val="single" w:sz="4" w:space="1" w:color="auto"/>
          <w:left w:val="single" w:sz="4" w:space="4" w:color="auto"/>
          <w:bottom w:val="single" w:sz="4" w:space="0" w:color="auto"/>
          <w:right w:val="single" w:sz="4" w:space="4" w:color="auto"/>
        </w:pBdr>
        <w:tabs>
          <w:tab w:val="left" w:pos="7227"/>
        </w:tabs>
        <w:spacing w:after="0" w:line="360" w:lineRule="auto"/>
        <w:rPr>
          <w:rFonts w:ascii="David" w:hAnsi="David" w:cs="David"/>
          <w:sz w:val="24"/>
          <w:szCs w:val="24"/>
        </w:rPr>
      </w:pPr>
      <w:r w:rsidRPr="00A90710">
        <w:rPr>
          <w:rFonts w:ascii="David" w:hAnsi="David" w:cs="David"/>
          <w:sz w:val="24"/>
          <w:szCs w:val="24"/>
          <w:rtl/>
        </w:rPr>
        <w:t xml:space="preserve">תדפיס זה הופק ע"י המערכת של ___________ (שם מנפיק הערבות/מקבל הערבות לפי העניין) ביום </w:t>
      </w:r>
      <w:r w:rsidRPr="00A90710">
        <w:rPr>
          <w:rFonts w:ascii="David" w:hAnsi="David" w:cs="David"/>
          <w:sz w:val="24"/>
          <w:szCs w:val="24"/>
          <w:u w:val="single"/>
        </w:rPr>
        <w:t>DD/MM/YYYY</w:t>
      </w:r>
      <w:r w:rsidRPr="00A90710">
        <w:rPr>
          <w:rFonts w:ascii="David" w:hAnsi="David" w:cs="David"/>
          <w:sz w:val="24"/>
          <w:szCs w:val="24"/>
          <w:rtl/>
        </w:rPr>
        <w:t xml:space="preserve"> ב- </w:t>
      </w:r>
      <w:r w:rsidRPr="00A90710">
        <w:rPr>
          <w:rFonts w:ascii="David" w:hAnsi="David" w:cs="David"/>
          <w:sz w:val="24"/>
          <w:szCs w:val="24"/>
          <w:u w:val="single"/>
        </w:rPr>
        <w:t>SS</w:t>
      </w:r>
      <w:r w:rsidRPr="00A90710">
        <w:rPr>
          <w:rFonts w:ascii="David" w:hAnsi="David" w:cs="David"/>
          <w:sz w:val="24"/>
          <w:szCs w:val="24"/>
          <w:u w:val="single"/>
          <w:rtl/>
        </w:rPr>
        <w:t>:</w:t>
      </w:r>
      <w:r w:rsidRPr="00A90710">
        <w:rPr>
          <w:rFonts w:ascii="David" w:hAnsi="David" w:cs="David"/>
          <w:sz w:val="24"/>
          <w:szCs w:val="24"/>
          <w:u w:val="single"/>
        </w:rPr>
        <w:t>MM</w:t>
      </w:r>
      <w:r w:rsidRPr="00A90710">
        <w:rPr>
          <w:rFonts w:ascii="David" w:hAnsi="David" w:cs="David"/>
          <w:sz w:val="24"/>
          <w:szCs w:val="24"/>
          <w:u w:val="single"/>
          <w:rtl/>
        </w:rPr>
        <w:t>:</w:t>
      </w:r>
      <w:r w:rsidRPr="00A90710">
        <w:rPr>
          <w:rFonts w:ascii="David" w:hAnsi="David" w:cs="David"/>
          <w:sz w:val="24"/>
          <w:szCs w:val="24"/>
          <w:u w:val="single"/>
        </w:rPr>
        <w:t>HH</w:t>
      </w:r>
      <w:r w:rsidRPr="00A90710">
        <w:rPr>
          <w:rFonts w:ascii="David" w:hAnsi="David" w:cs="David"/>
          <w:sz w:val="24"/>
          <w:szCs w:val="24"/>
          <w:rtl/>
        </w:rPr>
        <w:t xml:space="preserve"> על סמך קובץ ערבות </w:t>
      </w:r>
      <w:r w:rsidRPr="00A90710">
        <w:rPr>
          <w:rFonts w:ascii="David" w:hAnsi="David" w:cs="David" w:hint="eastAsia"/>
          <w:sz w:val="24"/>
          <w:szCs w:val="24"/>
          <w:rtl/>
        </w:rPr>
        <w:t>דיגיטאלית</w:t>
      </w:r>
      <w:r w:rsidRPr="00A90710">
        <w:rPr>
          <w:rFonts w:ascii="David" w:hAnsi="David" w:cs="David"/>
          <w:sz w:val="24"/>
          <w:szCs w:val="24"/>
          <w:rtl/>
        </w:rPr>
        <w:t>.</w:t>
      </w:r>
    </w:p>
    <w:p w14:paraId="01959B9A" w14:textId="77777777" w:rsidR="009F3DDB" w:rsidRPr="00A90710" w:rsidRDefault="009F3DDB" w:rsidP="009F3DDB">
      <w:pPr>
        <w:tabs>
          <w:tab w:val="left" w:pos="7227"/>
        </w:tabs>
        <w:spacing w:after="0" w:line="360" w:lineRule="auto"/>
        <w:rPr>
          <w:rFonts w:ascii="David" w:hAnsi="David" w:cs="David"/>
          <w:b/>
          <w:bCs/>
          <w:sz w:val="24"/>
          <w:szCs w:val="24"/>
          <w:u w:val="single"/>
          <w:rtl/>
        </w:rPr>
      </w:pPr>
    </w:p>
    <w:p w14:paraId="637F14FF" w14:textId="77777777" w:rsidR="009F3DDB" w:rsidRPr="00A90710" w:rsidRDefault="009F3DDB" w:rsidP="009F3DDB">
      <w:pPr>
        <w:tabs>
          <w:tab w:val="left" w:pos="7227"/>
        </w:tabs>
        <w:spacing w:after="0" w:line="360" w:lineRule="auto"/>
        <w:jc w:val="center"/>
        <w:rPr>
          <w:rFonts w:ascii="David" w:hAnsi="David" w:cs="David"/>
          <w:b/>
          <w:bCs/>
          <w:sz w:val="24"/>
          <w:szCs w:val="24"/>
          <w:u w:val="single"/>
          <w:rtl/>
        </w:rPr>
      </w:pPr>
      <w:r w:rsidRPr="00A90710">
        <w:rPr>
          <w:rFonts w:ascii="David" w:hAnsi="David" w:cs="David" w:hint="eastAsia"/>
          <w:b/>
          <w:bCs/>
          <w:sz w:val="24"/>
          <w:szCs w:val="24"/>
          <w:u w:val="single"/>
          <w:rtl/>
        </w:rPr>
        <w:t>נתוני</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הערבות</w:t>
      </w:r>
    </w:p>
    <w:p w14:paraId="1D55615E" w14:textId="77777777" w:rsidR="009F3DDB" w:rsidRPr="00A90710" w:rsidRDefault="009F3DDB" w:rsidP="009F3DDB">
      <w:pPr>
        <w:tabs>
          <w:tab w:val="left" w:pos="7227"/>
        </w:tabs>
        <w:spacing w:after="0" w:line="360" w:lineRule="auto"/>
        <w:rPr>
          <w:rFonts w:ascii="David" w:hAnsi="David" w:cs="David"/>
          <w:sz w:val="24"/>
          <w:szCs w:val="24"/>
          <w:u w:val="single"/>
          <w:rtl/>
        </w:rPr>
      </w:pPr>
    </w:p>
    <w:p w14:paraId="6F851336"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u w:val="single"/>
          <w:rtl/>
        </w:rPr>
        <w:t>קוד</w:t>
      </w:r>
      <w:r w:rsidRPr="00A90710">
        <w:rPr>
          <w:rFonts w:ascii="David" w:hAnsi="David" w:cs="David"/>
          <w:sz w:val="24"/>
          <w:szCs w:val="24"/>
          <w:u w:val="single"/>
          <w:rtl/>
        </w:rPr>
        <w:t xml:space="preserve"> </w:t>
      </w:r>
      <w:r w:rsidRPr="00A90710">
        <w:rPr>
          <w:rFonts w:ascii="David" w:hAnsi="David" w:cs="David" w:hint="eastAsia"/>
          <w:sz w:val="24"/>
          <w:szCs w:val="24"/>
          <w:u w:val="single"/>
          <w:rtl/>
        </w:rPr>
        <w:t>ה</w:t>
      </w:r>
      <w:r w:rsidRPr="00A90710">
        <w:rPr>
          <w:rFonts w:ascii="David" w:hAnsi="David" w:cs="David"/>
          <w:sz w:val="24"/>
          <w:szCs w:val="24"/>
          <w:u w:val="single"/>
          <w:rtl/>
        </w:rPr>
        <w:t xml:space="preserve">ערבות </w:t>
      </w:r>
      <w:r w:rsidRPr="00A90710">
        <w:rPr>
          <w:rFonts w:ascii="David" w:hAnsi="David" w:cs="David" w:hint="eastAsia"/>
          <w:sz w:val="24"/>
          <w:szCs w:val="24"/>
          <w:u w:val="single"/>
          <w:rtl/>
        </w:rPr>
        <w:t>ה</w:t>
      </w:r>
      <w:r w:rsidRPr="00A90710">
        <w:rPr>
          <w:rFonts w:ascii="David" w:hAnsi="David" w:cs="David"/>
          <w:sz w:val="24"/>
          <w:szCs w:val="24"/>
          <w:u w:val="single"/>
          <w:rtl/>
        </w:rPr>
        <w:t>דיגיטאלית</w:t>
      </w:r>
      <w:r w:rsidRPr="00A90710">
        <w:rPr>
          <w:rFonts w:ascii="David" w:hAnsi="David" w:cs="David"/>
          <w:sz w:val="24"/>
          <w:szCs w:val="24"/>
          <w:rtl/>
        </w:rPr>
        <w:t xml:space="preserve">: </w:t>
      </w:r>
      <w:r w:rsidRPr="00A90710">
        <w:rPr>
          <w:rFonts w:ascii="David" w:hAnsi="David" w:cs="David"/>
          <w:sz w:val="24"/>
          <w:szCs w:val="24"/>
        </w:rPr>
        <w:t>____________________________</w:t>
      </w:r>
    </w:p>
    <w:p w14:paraId="5F3EE412" w14:textId="77777777" w:rsidR="009F3DDB" w:rsidRPr="00A90710" w:rsidRDefault="009F3DDB" w:rsidP="009F3DDB">
      <w:pPr>
        <w:tabs>
          <w:tab w:val="left" w:pos="7227"/>
        </w:tabs>
        <w:spacing w:after="0" w:line="360" w:lineRule="auto"/>
        <w:rPr>
          <w:rFonts w:ascii="David" w:hAnsi="David" w:cs="David"/>
          <w:sz w:val="24"/>
          <w:szCs w:val="24"/>
          <w:u w:val="single"/>
          <w:rtl/>
        </w:rPr>
      </w:pPr>
    </w:p>
    <w:p w14:paraId="0AC05E49" w14:textId="77777777"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hint="eastAsia"/>
          <w:sz w:val="24"/>
          <w:szCs w:val="24"/>
          <w:u w:val="single"/>
          <w:rtl/>
        </w:rPr>
        <w:t>מנפיק</w:t>
      </w:r>
      <w:r w:rsidRPr="00A90710">
        <w:rPr>
          <w:rFonts w:ascii="David" w:hAnsi="David" w:cs="David"/>
          <w:sz w:val="24"/>
          <w:szCs w:val="24"/>
          <w:u w:val="single"/>
          <w:rtl/>
        </w:rPr>
        <w:t xml:space="preserve"> </w:t>
      </w:r>
      <w:r w:rsidRPr="00A90710">
        <w:rPr>
          <w:rFonts w:ascii="David" w:hAnsi="David" w:cs="David" w:hint="eastAsia"/>
          <w:sz w:val="24"/>
          <w:szCs w:val="24"/>
          <w:u w:val="single"/>
          <w:rtl/>
        </w:rPr>
        <w:t>הערבות</w:t>
      </w:r>
      <w:r w:rsidRPr="00A90710">
        <w:rPr>
          <w:rFonts w:ascii="David" w:hAnsi="David" w:cs="David"/>
          <w:sz w:val="24"/>
          <w:szCs w:val="24"/>
          <w:u w:val="single"/>
          <w:rtl/>
        </w:rPr>
        <w:t>:</w:t>
      </w:r>
    </w:p>
    <w:p w14:paraId="10EDBE89"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sz w:val="24"/>
          <w:szCs w:val="24"/>
          <w:rtl/>
        </w:rPr>
        <w:t xml:space="preserve">_____________________________________ </w:t>
      </w:r>
      <w:r w:rsidRPr="00A90710">
        <w:rPr>
          <w:rFonts w:ascii="David" w:hAnsi="David" w:cs="David" w:hint="eastAsia"/>
          <w:sz w:val="24"/>
          <w:szCs w:val="24"/>
          <w:rtl/>
        </w:rPr>
        <w:t>מס</w:t>
      </w:r>
      <w:r w:rsidRPr="00A90710">
        <w:rPr>
          <w:rFonts w:ascii="David" w:hAnsi="David" w:cs="David"/>
          <w:sz w:val="24"/>
          <w:szCs w:val="24"/>
          <w:rtl/>
        </w:rPr>
        <w:t xml:space="preserve">' </w:t>
      </w:r>
      <w:r w:rsidRPr="00A90710">
        <w:rPr>
          <w:rFonts w:ascii="David" w:hAnsi="David" w:cs="David" w:hint="eastAsia"/>
          <w:sz w:val="24"/>
          <w:szCs w:val="24"/>
          <w:rtl/>
        </w:rPr>
        <w:t>סניף</w:t>
      </w:r>
      <w:r w:rsidRPr="00A90710">
        <w:rPr>
          <w:rFonts w:ascii="David" w:hAnsi="David" w:cs="David"/>
          <w:sz w:val="24"/>
          <w:szCs w:val="24"/>
          <w:rtl/>
        </w:rPr>
        <w:t>: ___</w:t>
      </w:r>
    </w:p>
    <w:p w14:paraId="0BB34119"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טלפון</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___________ </w:t>
      </w:r>
      <w:r w:rsidRPr="00A90710">
        <w:rPr>
          <w:rFonts w:ascii="David" w:hAnsi="David" w:cs="David" w:hint="eastAsia"/>
          <w:sz w:val="24"/>
          <w:szCs w:val="24"/>
          <w:rtl/>
        </w:rPr>
        <w:t>פקס</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w:t>
      </w:r>
    </w:p>
    <w:p w14:paraId="76D51FD0"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כתובת</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_________________________________________</w:t>
      </w:r>
    </w:p>
    <w:p w14:paraId="6932768E"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רחוב</w:t>
      </w:r>
      <w:r w:rsidRPr="00A90710">
        <w:rPr>
          <w:rFonts w:ascii="David" w:hAnsi="David" w:cs="David"/>
          <w:sz w:val="24"/>
          <w:szCs w:val="24"/>
          <w:rtl/>
        </w:rPr>
        <w:t xml:space="preserve"> </w:t>
      </w:r>
      <w:r w:rsidRPr="00A90710">
        <w:rPr>
          <w:rFonts w:ascii="David" w:hAnsi="David" w:cs="David" w:hint="eastAsia"/>
          <w:sz w:val="24"/>
          <w:szCs w:val="24"/>
          <w:rtl/>
        </w:rPr>
        <w:t>ומספר</w:t>
      </w:r>
      <w:r w:rsidRPr="00A90710">
        <w:rPr>
          <w:rFonts w:ascii="David" w:hAnsi="David" w:cs="David"/>
          <w:sz w:val="24"/>
          <w:szCs w:val="24"/>
          <w:rtl/>
        </w:rPr>
        <w:t xml:space="preserve">: ____________ </w:t>
      </w:r>
      <w:r w:rsidRPr="00A90710">
        <w:rPr>
          <w:rFonts w:ascii="David" w:hAnsi="David" w:cs="David" w:hint="eastAsia"/>
          <w:sz w:val="24"/>
          <w:szCs w:val="24"/>
          <w:rtl/>
        </w:rPr>
        <w:t>ישוב</w:t>
      </w:r>
      <w:r w:rsidRPr="00A90710">
        <w:rPr>
          <w:rFonts w:ascii="David" w:hAnsi="David" w:cs="David"/>
          <w:sz w:val="24"/>
          <w:szCs w:val="24"/>
          <w:rtl/>
        </w:rPr>
        <w:t xml:space="preserve">: _________________ </w:t>
      </w:r>
      <w:r w:rsidRPr="00A90710">
        <w:rPr>
          <w:rFonts w:ascii="David" w:hAnsi="David" w:cs="David" w:hint="eastAsia"/>
          <w:sz w:val="24"/>
          <w:szCs w:val="24"/>
          <w:rtl/>
        </w:rPr>
        <w:t>מיקוד</w:t>
      </w:r>
      <w:r w:rsidRPr="00A90710">
        <w:rPr>
          <w:rFonts w:ascii="David" w:hAnsi="David" w:cs="David"/>
          <w:sz w:val="24"/>
          <w:szCs w:val="24"/>
          <w:rtl/>
        </w:rPr>
        <w:t xml:space="preserve"> _________</w:t>
      </w:r>
    </w:p>
    <w:p w14:paraId="4FFB1980"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שם</w:t>
      </w:r>
      <w:r w:rsidRPr="00A90710">
        <w:rPr>
          <w:rFonts w:ascii="David" w:hAnsi="David" w:cs="David"/>
          <w:sz w:val="24"/>
          <w:szCs w:val="24"/>
          <w:rtl/>
        </w:rPr>
        <w:t xml:space="preserve"> </w:t>
      </w:r>
      <w:r w:rsidRPr="00A90710">
        <w:rPr>
          <w:rFonts w:ascii="David" w:hAnsi="David" w:cs="David" w:hint="eastAsia"/>
          <w:sz w:val="24"/>
          <w:szCs w:val="24"/>
          <w:rtl/>
        </w:rPr>
        <w:t>מורשה</w:t>
      </w:r>
      <w:r w:rsidRPr="00A90710">
        <w:rPr>
          <w:rFonts w:ascii="David" w:hAnsi="David" w:cs="David"/>
          <w:sz w:val="24"/>
          <w:szCs w:val="24"/>
          <w:rtl/>
        </w:rPr>
        <w:t xml:space="preserve"> </w:t>
      </w:r>
      <w:r w:rsidRPr="00A90710">
        <w:rPr>
          <w:rFonts w:ascii="David" w:hAnsi="David" w:cs="David" w:hint="eastAsia"/>
          <w:sz w:val="24"/>
          <w:szCs w:val="24"/>
          <w:rtl/>
        </w:rPr>
        <w:t>החתימה</w:t>
      </w:r>
      <w:r w:rsidRPr="00A90710">
        <w:rPr>
          <w:rFonts w:ascii="David" w:hAnsi="David" w:cs="David"/>
          <w:sz w:val="24"/>
          <w:szCs w:val="24"/>
          <w:rtl/>
        </w:rPr>
        <w:t xml:space="preserve"> 1: ________________________________________</w:t>
      </w:r>
    </w:p>
    <w:p w14:paraId="6F0E1D43"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שם</w:t>
      </w:r>
      <w:r w:rsidRPr="00A90710">
        <w:rPr>
          <w:rFonts w:ascii="David" w:hAnsi="David" w:cs="David"/>
          <w:sz w:val="24"/>
          <w:szCs w:val="24"/>
          <w:rtl/>
        </w:rPr>
        <w:t xml:space="preserve"> </w:t>
      </w:r>
      <w:r w:rsidRPr="00A90710">
        <w:rPr>
          <w:rFonts w:ascii="David" w:hAnsi="David" w:cs="David" w:hint="eastAsia"/>
          <w:sz w:val="24"/>
          <w:szCs w:val="24"/>
          <w:rtl/>
        </w:rPr>
        <w:t>מורשה</w:t>
      </w:r>
      <w:r w:rsidRPr="00A90710">
        <w:rPr>
          <w:rFonts w:ascii="David" w:hAnsi="David" w:cs="David"/>
          <w:sz w:val="24"/>
          <w:szCs w:val="24"/>
          <w:rtl/>
        </w:rPr>
        <w:t xml:space="preserve"> </w:t>
      </w:r>
      <w:r w:rsidRPr="00A90710">
        <w:rPr>
          <w:rFonts w:ascii="David" w:hAnsi="David" w:cs="David" w:hint="eastAsia"/>
          <w:sz w:val="24"/>
          <w:szCs w:val="24"/>
          <w:rtl/>
        </w:rPr>
        <w:t>החתימה</w:t>
      </w:r>
      <w:r w:rsidRPr="00A90710">
        <w:rPr>
          <w:rFonts w:ascii="David" w:hAnsi="David" w:cs="David"/>
          <w:sz w:val="24"/>
          <w:szCs w:val="24"/>
          <w:rtl/>
        </w:rPr>
        <w:t xml:space="preserve"> 2: ________________________________________</w:t>
      </w:r>
    </w:p>
    <w:p w14:paraId="0B858469" w14:textId="77777777" w:rsidR="009F3DDB" w:rsidRPr="00A90710" w:rsidRDefault="009F3DDB" w:rsidP="009F3DDB">
      <w:pPr>
        <w:tabs>
          <w:tab w:val="left" w:pos="7227"/>
        </w:tabs>
        <w:spacing w:after="0" w:line="360" w:lineRule="auto"/>
        <w:rPr>
          <w:rFonts w:ascii="David" w:hAnsi="David" w:cs="David"/>
          <w:sz w:val="24"/>
          <w:szCs w:val="24"/>
          <w:u w:val="single"/>
          <w:rtl/>
        </w:rPr>
      </w:pPr>
    </w:p>
    <w:p w14:paraId="1C35675F" w14:textId="77777777"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hint="eastAsia"/>
          <w:sz w:val="24"/>
          <w:szCs w:val="24"/>
          <w:u w:val="single"/>
          <w:rtl/>
        </w:rPr>
        <w:t>מקבל</w:t>
      </w:r>
      <w:r w:rsidRPr="00A90710">
        <w:rPr>
          <w:rFonts w:ascii="David" w:hAnsi="David" w:cs="David"/>
          <w:sz w:val="24"/>
          <w:szCs w:val="24"/>
          <w:u w:val="single"/>
          <w:rtl/>
        </w:rPr>
        <w:t xml:space="preserve"> </w:t>
      </w:r>
      <w:r w:rsidRPr="00A90710">
        <w:rPr>
          <w:rFonts w:ascii="David" w:hAnsi="David" w:cs="David" w:hint="eastAsia"/>
          <w:sz w:val="24"/>
          <w:szCs w:val="24"/>
          <w:u w:val="single"/>
          <w:rtl/>
        </w:rPr>
        <w:t>הערבות</w:t>
      </w:r>
      <w:r w:rsidRPr="00A90710">
        <w:rPr>
          <w:rFonts w:ascii="David" w:hAnsi="David" w:cs="David"/>
          <w:sz w:val="24"/>
          <w:szCs w:val="24"/>
          <w:u w:val="single"/>
          <w:rtl/>
        </w:rPr>
        <w:t>:</w:t>
      </w:r>
    </w:p>
    <w:p w14:paraId="47CB55F8"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sz w:val="24"/>
          <w:szCs w:val="24"/>
          <w:rtl/>
        </w:rPr>
        <w:t>_________________________________________</w:t>
      </w:r>
    </w:p>
    <w:p w14:paraId="5EADD63F"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sz w:val="24"/>
          <w:szCs w:val="24"/>
          <w:rtl/>
        </w:rPr>
        <w:t>_________________________________________</w:t>
      </w:r>
    </w:p>
    <w:p w14:paraId="4E010FD8" w14:textId="77777777" w:rsidR="009F3DDB" w:rsidRPr="00A90710" w:rsidRDefault="009F3DDB" w:rsidP="009F3DDB">
      <w:pPr>
        <w:tabs>
          <w:tab w:val="left" w:pos="7227"/>
        </w:tabs>
        <w:spacing w:line="360" w:lineRule="auto"/>
        <w:rPr>
          <w:rFonts w:ascii="David" w:hAnsi="David" w:cs="David"/>
          <w:sz w:val="24"/>
          <w:szCs w:val="24"/>
          <w:u w:val="single"/>
          <w:rtl/>
        </w:rPr>
      </w:pPr>
      <w:r w:rsidRPr="00A90710">
        <w:rPr>
          <w:rFonts w:ascii="David" w:hAnsi="David" w:cs="David" w:hint="eastAsia"/>
          <w:sz w:val="24"/>
          <w:szCs w:val="24"/>
          <w:u w:val="single"/>
          <w:rtl/>
        </w:rPr>
        <w:t>הנערבים</w:t>
      </w:r>
      <w:r w:rsidRPr="00A90710">
        <w:rPr>
          <w:rFonts w:ascii="David" w:hAnsi="David" w:cs="David"/>
          <w:sz w:val="24"/>
          <w:szCs w:val="24"/>
          <w:u w:val="single"/>
          <w:rtl/>
        </w:rPr>
        <w:t xml:space="preserve"> (להלן ביחד ו/או לחוד: "הנערב"):</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9F3DDB" w:rsidRPr="00687320" w14:paraId="4DA37A7F" w14:textId="77777777" w:rsidTr="003940D2">
        <w:trPr>
          <w:tblHeader/>
        </w:trPr>
        <w:tc>
          <w:tcPr>
            <w:tcW w:w="2003" w:type="dxa"/>
          </w:tcPr>
          <w:p w14:paraId="19C9ACF5" w14:textId="77777777" w:rsidR="009F3DDB" w:rsidRPr="00A90710" w:rsidRDefault="009F3DDB" w:rsidP="003940D2">
            <w:pPr>
              <w:tabs>
                <w:tab w:val="left" w:pos="7227"/>
              </w:tabs>
              <w:spacing w:line="360" w:lineRule="auto"/>
              <w:jc w:val="center"/>
              <w:rPr>
                <w:rFonts w:ascii="David" w:hAnsi="David" w:cs="David"/>
                <w:sz w:val="24"/>
                <w:szCs w:val="24"/>
                <w:rtl/>
              </w:rPr>
            </w:pPr>
            <w:r w:rsidRPr="00A90710">
              <w:rPr>
                <w:rFonts w:ascii="David" w:hAnsi="David" w:cs="David" w:hint="eastAsia"/>
                <w:sz w:val="24"/>
                <w:szCs w:val="24"/>
                <w:rtl/>
              </w:rPr>
              <w:t>מזהה</w:t>
            </w:r>
            <w:r w:rsidRPr="00A90710">
              <w:rPr>
                <w:rFonts w:ascii="David" w:hAnsi="David" w:cs="David"/>
                <w:sz w:val="24"/>
                <w:szCs w:val="24"/>
                <w:rtl/>
              </w:rPr>
              <w:t xml:space="preserve"> </w:t>
            </w:r>
            <w:r w:rsidRPr="00A90710">
              <w:rPr>
                <w:rFonts w:ascii="David" w:hAnsi="David" w:cs="David" w:hint="eastAsia"/>
                <w:sz w:val="24"/>
                <w:szCs w:val="24"/>
                <w:rtl/>
              </w:rPr>
              <w:t>נערב</w:t>
            </w:r>
          </w:p>
        </w:tc>
        <w:tc>
          <w:tcPr>
            <w:tcW w:w="6474" w:type="dxa"/>
          </w:tcPr>
          <w:p w14:paraId="68FD0486" w14:textId="77777777" w:rsidR="009F3DDB" w:rsidRPr="00A90710" w:rsidRDefault="009F3DDB" w:rsidP="003940D2">
            <w:pPr>
              <w:tabs>
                <w:tab w:val="left" w:pos="7227"/>
              </w:tabs>
              <w:spacing w:line="360" w:lineRule="auto"/>
              <w:jc w:val="center"/>
              <w:rPr>
                <w:rFonts w:ascii="David" w:hAnsi="David" w:cs="David"/>
                <w:sz w:val="24"/>
                <w:szCs w:val="24"/>
                <w:rtl/>
              </w:rPr>
            </w:pPr>
            <w:r w:rsidRPr="00A90710">
              <w:rPr>
                <w:rFonts w:ascii="David" w:hAnsi="David" w:cs="David" w:hint="eastAsia"/>
                <w:sz w:val="24"/>
                <w:szCs w:val="24"/>
                <w:rtl/>
              </w:rPr>
              <w:t>שם</w:t>
            </w:r>
            <w:r w:rsidRPr="00A90710">
              <w:rPr>
                <w:rFonts w:ascii="David" w:hAnsi="David" w:cs="David"/>
                <w:sz w:val="24"/>
                <w:szCs w:val="24"/>
                <w:rtl/>
              </w:rPr>
              <w:t xml:space="preserve"> </w:t>
            </w:r>
            <w:r w:rsidRPr="00A90710">
              <w:rPr>
                <w:rFonts w:ascii="David" w:hAnsi="David" w:cs="David" w:hint="eastAsia"/>
                <w:sz w:val="24"/>
                <w:szCs w:val="24"/>
                <w:rtl/>
              </w:rPr>
              <w:t>הנערב</w:t>
            </w:r>
          </w:p>
        </w:tc>
      </w:tr>
      <w:tr w:rsidR="009F3DDB" w:rsidRPr="00687320" w14:paraId="0E595116" w14:textId="77777777" w:rsidTr="003940D2">
        <w:trPr>
          <w:tblHeader/>
        </w:trPr>
        <w:tc>
          <w:tcPr>
            <w:tcW w:w="2003" w:type="dxa"/>
          </w:tcPr>
          <w:p w14:paraId="139F309B" w14:textId="77777777" w:rsidR="009F3DDB" w:rsidRPr="00A90710" w:rsidRDefault="009F3DDB" w:rsidP="003940D2">
            <w:pPr>
              <w:tabs>
                <w:tab w:val="left" w:pos="7227"/>
              </w:tabs>
              <w:spacing w:line="360" w:lineRule="auto"/>
              <w:rPr>
                <w:rFonts w:ascii="David" w:hAnsi="David" w:cs="David"/>
                <w:sz w:val="24"/>
                <w:szCs w:val="24"/>
                <w:rtl/>
              </w:rPr>
            </w:pPr>
            <w:r w:rsidRPr="00A90710">
              <w:rPr>
                <w:rFonts w:ascii="David" w:hAnsi="David" w:cs="David"/>
                <w:sz w:val="24"/>
                <w:szCs w:val="24"/>
                <w:rtl/>
              </w:rPr>
              <w:t>____________</w:t>
            </w:r>
          </w:p>
        </w:tc>
        <w:tc>
          <w:tcPr>
            <w:tcW w:w="6474" w:type="dxa"/>
          </w:tcPr>
          <w:p w14:paraId="5D18754F" w14:textId="77777777" w:rsidR="009F3DDB" w:rsidRPr="00A90710" w:rsidRDefault="009F3DDB" w:rsidP="003940D2">
            <w:pPr>
              <w:tabs>
                <w:tab w:val="left" w:pos="7227"/>
              </w:tabs>
              <w:spacing w:line="360" w:lineRule="auto"/>
              <w:rPr>
                <w:rFonts w:ascii="David" w:hAnsi="David" w:cs="David"/>
                <w:sz w:val="24"/>
                <w:szCs w:val="24"/>
                <w:rtl/>
              </w:rPr>
            </w:pPr>
            <w:r w:rsidRPr="00A90710">
              <w:rPr>
                <w:rFonts w:ascii="David" w:hAnsi="David" w:cs="David"/>
                <w:sz w:val="24"/>
                <w:szCs w:val="24"/>
                <w:rtl/>
              </w:rPr>
              <w:t>_________________________________________</w:t>
            </w:r>
          </w:p>
        </w:tc>
      </w:tr>
    </w:tbl>
    <w:p w14:paraId="1388765D"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u w:val="single"/>
          <w:rtl/>
        </w:rPr>
        <w:t>נושא</w:t>
      </w:r>
      <w:r w:rsidRPr="00A90710">
        <w:rPr>
          <w:rFonts w:ascii="David" w:hAnsi="David" w:cs="David"/>
          <w:sz w:val="24"/>
          <w:szCs w:val="24"/>
          <w:u w:val="single"/>
          <w:rtl/>
        </w:rPr>
        <w:t xml:space="preserve"> </w:t>
      </w:r>
      <w:r w:rsidRPr="00A90710">
        <w:rPr>
          <w:rFonts w:ascii="David" w:hAnsi="David" w:cs="David" w:hint="eastAsia"/>
          <w:sz w:val="24"/>
          <w:szCs w:val="24"/>
          <w:u w:val="single"/>
          <w:rtl/>
        </w:rPr>
        <w:t>הערבות</w:t>
      </w:r>
      <w:r w:rsidRPr="00A90710">
        <w:rPr>
          <w:rFonts w:ascii="David" w:hAnsi="David" w:cs="David"/>
          <w:sz w:val="24"/>
          <w:szCs w:val="24"/>
          <w:u w:val="single"/>
          <w:rtl/>
        </w:rPr>
        <w:t>:</w:t>
      </w:r>
      <w:r w:rsidRPr="00A90710">
        <w:rPr>
          <w:rFonts w:ascii="David" w:hAnsi="David" w:cs="David"/>
          <w:sz w:val="24"/>
          <w:szCs w:val="24"/>
          <w:rtl/>
        </w:rPr>
        <w:t xml:space="preserve"> </w:t>
      </w:r>
    </w:p>
    <w:p w14:paraId="75317831" w14:textId="77777777"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sz w:val="24"/>
          <w:szCs w:val="24"/>
          <w:rtl/>
        </w:rPr>
        <w:t xml:space="preserve">(שם </w:t>
      </w:r>
      <w:r w:rsidRPr="00A90710">
        <w:rPr>
          <w:rFonts w:ascii="David" w:hAnsi="David" w:cs="David" w:hint="eastAsia"/>
          <w:sz w:val="24"/>
          <w:szCs w:val="24"/>
          <w:rtl/>
        </w:rPr>
        <w:t>ה</w:t>
      </w:r>
      <w:r w:rsidRPr="00687320">
        <w:rPr>
          <w:rFonts w:ascii="David" w:hAnsi="David" w:cs="David" w:hint="eastAsia"/>
          <w:sz w:val="24"/>
          <w:szCs w:val="24"/>
          <w:rtl/>
        </w:rPr>
        <w:t xml:space="preserve">קול קורא </w:t>
      </w:r>
      <w:r w:rsidRPr="00A90710">
        <w:rPr>
          <w:rFonts w:ascii="David" w:hAnsi="David" w:cs="David"/>
          <w:sz w:val="24"/>
          <w:szCs w:val="24"/>
          <w:rtl/>
        </w:rPr>
        <w:t xml:space="preserve">/ </w:t>
      </w:r>
      <w:r w:rsidRPr="00A90710">
        <w:rPr>
          <w:rFonts w:ascii="David" w:hAnsi="David" w:cs="David" w:hint="eastAsia"/>
          <w:sz w:val="24"/>
          <w:szCs w:val="24"/>
          <w:rtl/>
        </w:rPr>
        <w:t>נושא</w:t>
      </w:r>
      <w:r w:rsidRPr="00A90710">
        <w:rPr>
          <w:rFonts w:ascii="David" w:hAnsi="David" w:cs="David"/>
          <w:sz w:val="24"/>
          <w:szCs w:val="24"/>
          <w:rtl/>
        </w:rPr>
        <w:t xml:space="preserve"> </w:t>
      </w:r>
      <w:r w:rsidRPr="00A90710">
        <w:rPr>
          <w:rFonts w:ascii="David" w:hAnsi="David" w:cs="David" w:hint="eastAsia"/>
          <w:sz w:val="24"/>
          <w:szCs w:val="24"/>
          <w:rtl/>
        </w:rPr>
        <w:t>ההתקשרות</w:t>
      </w:r>
      <w:r w:rsidRPr="00A90710">
        <w:rPr>
          <w:rFonts w:ascii="David" w:hAnsi="David" w:cs="David"/>
          <w:sz w:val="24"/>
          <w:szCs w:val="24"/>
          <w:rtl/>
        </w:rPr>
        <w:t>)</w:t>
      </w:r>
    </w:p>
    <w:p w14:paraId="05DCE8AA" w14:textId="77777777" w:rsidR="009F3DDB" w:rsidRPr="00A90710" w:rsidRDefault="009F3DDB" w:rsidP="009F3DDB">
      <w:pPr>
        <w:tabs>
          <w:tab w:val="left" w:pos="7227"/>
        </w:tabs>
        <w:spacing w:after="0" w:line="360" w:lineRule="auto"/>
        <w:rPr>
          <w:rFonts w:ascii="David" w:hAnsi="David" w:cs="David"/>
          <w:sz w:val="24"/>
          <w:szCs w:val="24"/>
          <w:u w:val="single"/>
          <w:rtl/>
        </w:rPr>
      </w:pPr>
    </w:p>
    <w:p w14:paraId="06D674CA" w14:textId="77777777"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hint="eastAsia"/>
          <w:sz w:val="24"/>
          <w:szCs w:val="24"/>
          <w:u w:val="single"/>
          <w:rtl/>
        </w:rPr>
        <w:t>סכומים</w:t>
      </w:r>
      <w:r w:rsidRPr="00A90710">
        <w:rPr>
          <w:rFonts w:ascii="David" w:hAnsi="David" w:cs="David"/>
          <w:sz w:val="24"/>
          <w:szCs w:val="24"/>
          <w:u w:val="single"/>
          <w:rtl/>
        </w:rPr>
        <w:t xml:space="preserve"> </w:t>
      </w:r>
      <w:r w:rsidRPr="00A90710">
        <w:rPr>
          <w:rFonts w:ascii="David" w:hAnsi="David" w:cs="David" w:hint="eastAsia"/>
          <w:sz w:val="24"/>
          <w:szCs w:val="24"/>
          <w:u w:val="single"/>
          <w:rtl/>
        </w:rPr>
        <w:t>ותאריכים</w:t>
      </w:r>
    </w:p>
    <w:p w14:paraId="6C4B113E"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סכום</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_________ </w:t>
      </w:r>
      <w:r w:rsidRPr="00A90710">
        <w:rPr>
          <w:rFonts w:ascii="David" w:hAnsi="David" w:cs="David" w:hint="eastAsia"/>
          <w:sz w:val="24"/>
          <w:szCs w:val="24"/>
          <w:rtl/>
        </w:rPr>
        <w:t>שקלים</w:t>
      </w:r>
      <w:r w:rsidRPr="00A90710">
        <w:rPr>
          <w:rFonts w:ascii="David" w:hAnsi="David" w:cs="David"/>
          <w:sz w:val="24"/>
          <w:szCs w:val="24"/>
          <w:rtl/>
        </w:rPr>
        <w:t xml:space="preserve"> </w:t>
      </w:r>
      <w:r w:rsidRPr="00A90710">
        <w:rPr>
          <w:rFonts w:ascii="David" w:hAnsi="David" w:cs="David" w:hint="eastAsia"/>
          <w:sz w:val="24"/>
          <w:szCs w:val="24"/>
          <w:rtl/>
        </w:rPr>
        <w:t>חדשים</w:t>
      </w:r>
      <w:r w:rsidRPr="00A90710">
        <w:rPr>
          <w:rFonts w:ascii="David" w:hAnsi="David" w:cs="David"/>
          <w:sz w:val="24"/>
          <w:szCs w:val="24"/>
          <w:rtl/>
        </w:rPr>
        <w:t>.</w:t>
      </w:r>
    </w:p>
    <w:p w14:paraId="16E169A4"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הצמדה</w:t>
      </w:r>
      <w:r w:rsidRPr="00A90710">
        <w:rPr>
          <w:rFonts w:ascii="David" w:hAnsi="David" w:cs="David"/>
          <w:sz w:val="24"/>
          <w:szCs w:val="24"/>
          <w:rtl/>
        </w:rPr>
        <w:t xml:space="preserve">: ______________ </w:t>
      </w:r>
      <w:r w:rsidRPr="00A90710">
        <w:rPr>
          <w:rFonts w:ascii="David" w:hAnsi="David" w:cs="David" w:hint="eastAsia"/>
          <w:sz w:val="24"/>
          <w:szCs w:val="24"/>
          <w:rtl/>
        </w:rPr>
        <w:t>תאריך</w:t>
      </w:r>
      <w:r w:rsidRPr="00A90710">
        <w:rPr>
          <w:rFonts w:ascii="David" w:hAnsi="David" w:cs="David"/>
          <w:sz w:val="24"/>
          <w:szCs w:val="24"/>
          <w:rtl/>
        </w:rPr>
        <w:t xml:space="preserve"> </w:t>
      </w:r>
      <w:r w:rsidRPr="00A90710">
        <w:rPr>
          <w:rFonts w:ascii="David" w:hAnsi="David" w:cs="David" w:hint="eastAsia"/>
          <w:sz w:val="24"/>
          <w:szCs w:val="24"/>
          <w:rtl/>
        </w:rPr>
        <w:t>בסיס</w:t>
      </w:r>
      <w:r w:rsidRPr="00A90710">
        <w:rPr>
          <w:rFonts w:ascii="David" w:hAnsi="David" w:cs="David"/>
          <w:sz w:val="24"/>
          <w:szCs w:val="24"/>
          <w:rtl/>
        </w:rPr>
        <w:t xml:space="preserve"> </w:t>
      </w:r>
      <w:r w:rsidRPr="00A90710">
        <w:rPr>
          <w:rFonts w:ascii="David" w:hAnsi="David" w:cs="David" w:hint="eastAsia"/>
          <w:sz w:val="24"/>
          <w:szCs w:val="24"/>
          <w:rtl/>
        </w:rPr>
        <w:t>להצמדה</w:t>
      </w:r>
      <w:r w:rsidRPr="00A90710">
        <w:rPr>
          <w:rFonts w:ascii="David" w:hAnsi="David" w:cs="David"/>
          <w:sz w:val="24"/>
          <w:szCs w:val="24"/>
          <w:rtl/>
        </w:rPr>
        <w:t>: __________</w:t>
      </w:r>
    </w:p>
    <w:p w14:paraId="609E84A1"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תאריך</w:t>
      </w:r>
      <w:r w:rsidRPr="00A90710">
        <w:rPr>
          <w:rFonts w:ascii="David" w:hAnsi="David" w:cs="David"/>
          <w:sz w:val="24"/>
          <w:szCs w:val="24"/>
          <w:rtl/>
        </w:rPr>
        <w:t xml:space="preserve"> </w:t>
      </w:r>
      <w:r w:rsidRPr="00A90710">
        <w:rPr>
          <w:rFonts w:ascii="David" w:hAnsi="David" w:cs="David" w:hint="eastAsia"/>
          <w:sz w:val="24"/>
          <w:szCs w:val="24"/>
          <w:rtl/>
        </w:rPr>
        <w:t>הנפקת</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w:t>
      </w:r>
      <w:r w:rsidRPr="00A90710">
        <w:rPr>
          <w:rFonts w:ascii="David" w:hAnsi="David" w:cs="David" w:hint="eastAsia"/>
          <w:sz w:val="24"/>
          <w:szCs w:val="24"/>
          <w:rtl/>
        </w:rPr>
        <w:t>חלק</w:t>
      </w:r>
      <w:r w:rsidRPr="00A90710">
        <w:rPr>
          <w:rFonts w:ascii="David" w:hAnsi="David" w:cs="David"/>
          <w:sz w:val="24"/>
          <w:szCs w:val="24"/>
          <w:rtl/>
        </w:rPr>
        <w:t xml:space="preserve"> </w:t>
      </w:r>
      <w:r w:rsidRPr="00A90710">
        <w:rPr>
          <w:rFonts w:ascii="David" w:hAnsi="David" w:cs="David" w:hint="eastAsia"/>
          <w:sz w:val="24"/>
          <w:szCs w:val="24"/>
          <w:rtl/>
        </w:rPr>
        <w:t>זה</w:t>
      </w:r>
      <w:r w:rsidRPr="00A90710">
        <w:rPr>
          <w:rFonts w:ascii="David" w:hAnsi="David" w:cs="David"/>
          <w:sz w:val="24"/>
          <w:szCs w:val="24"/>
          <w:rtl/>
        </w:rPr>
        <w:t xml:space="preserve"> </w:t>
      </w:r>
      <w:r w:rsidRPr="00A90710">
        <w:rPr>
          <w:rFonts w:ascii="David" w:hAnsi="David" w:cs="David" w:hint="eastAsia"/>
          <w:sz w:val="24"/>
          <w:szCs w:val="24"/>
          <w:rtl/>
        </w:rPr>
        <w:t>יושלם</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ידי</w:t>
      </w:r>
      <w:r w:rsidRPr="00A90710">
        <w:rPr>
          <w:rFonts w:ascii="David" w:hAnsi="David" w:cs="David"/>
          <w:sz w:val="24"/>
          <w:szCs w:val="24"/>
          <w:rtl/>
        </w:rPr>
        <w:t xml:space="preserve"> </w:t>
      </w:r>
      <w:r w:rsidRPr="00A90710">
        <w:rPr>
          <w:rFonts w:ascii="David" w:hAnsi="David" w:cs="David" w:hint="eastAsia"/>
          <w:sz w:val="24"/>
          <w:szCs w:val="24"/>
          <w:rtl/>
        </w:rPr>
        <w:t>המנפיק</w:t>
      </w:r>
      <w:r w:rsidRPr="00A90710">
        <w:rPr>
          <w:rFonts w:ascii="David" w:hAnsi="David" w:cs="David"/>
          <w:sz w:val="24"/>
          <w:szCs w:val="24"/>
          <w:rtl/>
        </w:rPr>
        <w:t>) תאריך סיום תוקף הערבות: _______________</w:t>
      </w:r>
    </w:p>
    <w:p w14:paraId="3C52FC57" w14:textId="77777777" w:rsidR="009F3DDB" w:rsidRPr="00A90710" w:rsidRDefault="009F3DDB" w:rsidP="009F3DDB">
      <w:pPr>
        <w:tabs>
          <w:tab w:val="left" w:pos="7227"/>
        </w:tabs>
        <w:spacing w:after="0" w:line="360" w:lineRule="auto"/>
        <w:rPr>
          <w:rFonts w:ascii="David" w:hAnsi="David" w:cs="David"/>
          <w:sz w:val="24"/>
          <w:szCs w:val="24"/>
          <w:u w:val="single"/>
          <w:rtl/>
        </w:rPr>
      </w:pPr>
    </w:p>
    <w:p w14:paraId="56A76601" w14:textId="77777777" w:rsidR="009F3DDB" w:rsidRPr="00A90710" w:rsidRDefault="009F3DDB" w:rsidP="009F3DDB">
      <w:pPr>
        <w:tabs>
          <w:tab w:val="left" w:pos="7227"/>
        </w:tabs>
        <w:spacing w:after="0" w:line="360" w:lineRule="auto"/>
        <w:rPr>
          <w:rFonts w:ascii="David" w:hAnsi="David" w:cs="David"/>
          <w:b/>
          <w:bCs/>
          <w:sz w:val="24"/>
          <w:szCs w:val="24"/>
          <w:u w:val="single"/>
          <w:rtl/>
        </w:rPr>
      </w:pPr>
      <w:r w:rsidRPr="00A90710">
        <w:rPr>
          <w:rFonts w:ascii="David" w:hAnsi="David" w:cs="David" w:hint="eastAsia"/>
          <w:b/>
          <w:bCs/>
          <w:sz w:val="24"/>
          <w:szCs w:val="24"/>
          <w:u w:val="single"/>
          <w:rtl/>
        </w:rPr>
        <w:t>ניסוח</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ההתחייבות</w:t>
      </w:r>
    </w:p>
    <w:p w14:paraId="6F010A61" w14:textId="77777777"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ערב</w:t>
      </w:r>
      <w:r w:rsidRPr="00A90710">
        <w:rPr>
          <w:rFonts w:ascii="David" w:hAnsi="David" w:cs="David"/>
          <w:sz w:val="24"/>
          <w:szCs w:val="24"/>
          <w:rtl/>
        </w:rPr>
        <w:t xml:space="preserve"> בזה כלפי מקבל הערבות, </w:t>
      </w:r>
      <w:r w:rsidRPr="00A90710">
        <w:rPr>
          <w:rFonts w:ascii="David" w:hAnsi="David" w:cs="David" w:hint="eastAsia"/>
          <w:sz w:val="24"/>
          <w:szCs w:val="24"/>
          <w:rtl/>
        </w:rPr>
        <w:t>בעבור</w:t>
      </w:r>
      <w:r w:rsidRPr="00A90710">
        <w:rPr>
          <w:rFonts w:ascii="David" w:hAnsi="David" w:cs="David"/>
          <w:sz w:val="24"/>
          <w:szCs w:val="24"/>
          <w:rtl/>
        </w:rPr>
        <w:t xml:space="preserve"> הנערב, לסילוק כל סכום אשר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ידרוש</w:t>
      </w:r>
      <w:r w:rsidRPr="00A90710">
        <w:rPr>
          <w:rFonts w:ascii="David" w:hAnsi="David" w:cs="David"/>
          <w:sz w:val="24"/>
          <w:szCs w:val="24"/>
          <w:rtl/>
        </w:rPr>
        <w:t xml:space="preserve"> מאת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בקשר</w:t>
      </w:r>
      <w:r w:rsidRPr="00A90710">
        <w:rPr>
          <w:rFonts w:ascii="David" w:hAnsi="David" w:cs="David"/>
          <w:sz w:val="24"/>
          <w:szCs w:val="24"/>
          <w:rtl/>
        </w:rPr>
        <w:t xml:space="preserve"> </w:t>
      </w:r>
      <w:r w:rsidRPr="00A90710">
        <w:rPr>
          <w:rFonts w:ascii="David" w:hAnsi="David" w:cs="David" w:hint="eastAsia"/>
          <w:sz w:val="24"/>
          <w:szCs w:val="24"/>
          <w:rtl/>
        </w:rPr>
        <w:t>עם</w:t>
      </w:r>
      <w:r w:rsidRPr="00A90710">
        <w:rPr>
          <w:rFonts w:ascii="David" w:hAnsi="David" w:cs="David"/>
          <w:sz w:val="24"/>
          <w:szCs w:val="24"/>
          <w:rtl/>
        </w:rPr>
        <w:t xml:space="preserve"> </w:t>
      </w:r>
      <w:r w:rsidRPr="00A90710">
        <w:rPr>
          <w:rFonts w:ascii="David" w:hAnsi="David" w:cs="David" w:hint="eastAsia"/>
          <w:sz w:val="24"/>
          <w:szCs w:val="24"/>
          <w:rtl/>
        </w:rPr>
        <w:t>נושא</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ואשר</w:t>
      </w:r>
      <w:r w:rsidRPr="00A90710">
        <w:rPr>
          <w:rFonts w:ascii="David" w:hAnsi="David" w:cs="David"/>
          <w:sz w:val="24"/>
          <w:szCs w:val="24"/>
          <w:rtl/>
        </w:rPr>
        <w:t xml:space="preserve"> </w:t>
      </w:r>
      <w:r w:rsidRPr="00A90710">
        <w:rPr>
          <w:rFonts w:ascii="David" w:hAnsi="David" w:cs="David" w:hint="eastAsia"/>
          <w:sz w:val="24"/>
          <w:szCs w:val="24"/>
          <w:rtl/>
        </w:rPr>
        <w:t>לא</w:t>
      </w:r>
      <w:r w:rsidRPr="00A90710">
        <w:rPr>
          <w:rFonts w:ascii="David" w:hAnsi="David" w:cs="David"/>
          <w:sz w:val="24"/>
          <w:szCs w:val="24"/>
          <w:rtl/>
        </w:rPr>
        <w:t xml:space="preserve"> </w:t>
      </w:r>
      <w:r w:rsidRPr="00A90710">
        <w:rPr>
          <w:rFonts w:ascii="David" w:hAnsi="David" w:cs="David" w:hint="eastAsia"/>
          <w:sz w:val="24"/>
          <w:szCs w:val="24"/>
          <w:rtl/>
        </w:rPr>
        <w:t>יעלה</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סכום</w:t>
      </w:r>
      <w:r w:rsidRPr="00A90710">
        <w:rPr>
          <w:rFonts w:ascii="David" w:hAnsi="David" w:cs="David"/>
          <w:sz w:val="24"/>
          <w:szCs w:val="24"/>
          <w:rtl/>
        </w:rPr>
        <w:t xml:space="preserve"> גובה הערבות. מנפיק הערבות </w:t>
      </w:r>
      <w:r w:rsidRPr="00A90710">
        <w:rPr>
          <w:rFonts w:ascii="David" w:hAnsi="David" w:cs="David"/>
          <w:sz w:val="24"/>
          <w:szCs w:val="24"/>
          <w:rtl/>
        </w:rPr>
        <w:lastRenderedPageBreak/>
        <w:t xml:space="preserve">מתחייב </w:t>
      </w:r>
      <w:r w:rsidRPr="00A90710">
        <w:rPr>
          <w:rFonts w:ascii="David" w:hAnsi="David" w:cs="David" w:hint="eastAsia"/>
          <w:sz w:val="24"/>
          <w:szCs w:val="24"/>
          <w:rtl/>
        </w:rPr>
        <w:t>בזאת</w:t>
      </w:r>
      <w:r w:rsidRPr="00A90710">
        <w:rPr>
          <w:rFonts w:ascii="David" w:hAnsi="David" w:cs="David"/>
          <w:sz w:val="24"/>
          <w:szCs w:val="24"/>
          <w:rtl/>
        </w:rPr>
        <w:t xml:space="preserve"> </w:t>
      </w:r>
      <w:r w:rsidRPr="00A90710">
        <w:rPr>
          <w:rFonts w:ascii="David" w:hAnsi="David" w:cs="David" w:hint="eastAsia"/>
          <w:sz w:val="24"/>
          <w:szCs w:val="24"/>
          <w:rtl/>
        </w:rPr>
        <w:t>ל</w:t>
      </w:r>
      <w:r w:rsidRPr="00A90710">
        <w:rPr>
          <w:rFonts w:ascii="David" w:hAnsi="David" w:cs="David"/>
          <w:sz w:val="24"/>
          <w:szCs w:val="24"/>
          <w:rtl/>
        </w:rPr>
        <w:t>שלם ל</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את הסכום ה</w:t>
      </w:r>
      <w:r w:rsidRPr="00A90710">
        <w:rPr>
          <w:rFonts w:ascii="David" w:hAnsi="David" w:cs="David" w:hint="eastAsia"/>
          <w:sz w:val="24"/>
          <w:szCs w:val="24"/>
          <w:rtl/>
        </w:rPr>
        <w:t>אמור</w:t>
      </w:r>
      <w:r w:rsidRPr="00A90710">
        <w:rPr>
          <w:rFonts w:ascii="David" w:hAnsi="David" w:cs="David"/>
          <w:sz w:val="24"/>
          <w:szCs w:val="24"/>
          <w:rtl/>
        </w:rPr>
        <w:t xml:space="preserve"> </w:t>
      </w:r>
      <w:r w:rsidRPr="00A90710">
        <w:rPr>
          <w:rFonts w:ascii="David" w:hAnsi="David" w:cs="David" w:hint="eastAsia"/>
          <w:sz w:val="24"/>
          <w:szCs w:val="24"/>
          <w:rtl/>
        </w:rPr>
        <w:t>ב</w:t>
      </w:r>
      <w:r w:rsidRPr="00A90710">
        <w:rPr>
          <w:rFonts w:ascii="David" w:hAnsi="David" w:cs="David"/>
          <w:sz w:val="24"/>
          <w:szCs w:val="24"/>
          <w:rtl/>
        </w:rPr>
        <w:t xml:space="preserve">תוך מספר הימים לחילוט הקבועים בערבות וזאת מתאריך דרישת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ו</w:t>
      </w:r>
      <w:r w:rsidRPr="00A90710">
        <w:rPr>
          <w:rFonts w:ascii="David" w:hAnsi="David" w:cs="David"/>
          <w:sz w:val="24"/>
          <w:szCs w:val="24"/>
          <w:rtl/>
        </w:rPr>
        <w:t xml:space="preserve">מבלי </w:t>
      </w:r>
      <w:r w:rsidRPr="00A90710">
        <w:rPr>
          <w:rFonts w:ascii="David" w:hAnsi="David" w:cs="David" w:hint="eastAsia"/>
          <w:sz w:val="24"/>
          <w:szCs w:val="24"/>
          <w:rtl/>
        </w:rPr>
        <w:t>שמקבל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יהיה</w:t>
      </w:r>
      <w:r w:rsidRPr="00A90710">
        <w:rPr>
          <w:rFonts w:ascii="David" w:hAnsi="David" w:cs="David"/>
          <w:sz w:val="24"/>
          <w:szCs w:val="24"/>
          <w:rtl/>
        </w:rPr>
        <w:t xml:space="preserve"> </w:t>
      </w:r>
      <w:r w:rsidRPr="00A90710">
        <w:rPr>
          <w:rFonts w:ascii="David" w:hAnsi="David" w:cs="David" w:hint="eastAsia"/>
          <w:sz w:val="24"/>
          <w:szCs w:val="24"/>
          <w:rtl/>
        </w:rPr>
        <w:t>חייב</w:t>
      </w:r>
      <w:r w:rsidRPr="00A90710">
        <w:rPr>
          <w:rFonts w:ascii="David" w:hAnsi="David" w:cs="David"/>
          <w:sz w:val="24"/>
          <w:szCs w:val="24"/>
          <w:rtl/>
        </w:rPr>
        <w:t xml:space="preserve"> לנמק את דרישת</w:t>
      </w:r>
      <w:r w:rsidRPr="00A90710">
        <w:rPr>
          <w:rFonts w:ascii="David" w:hAnsi="David" w:cs="David" w:hint="eastAsia"/>
          <w:sz w:val="24"/>
          <w:szCs w:val="24"/>
          <w:rtl/>
        </w:rPr>
        <w:t>ו</w:t>
      </w:r>
      <w:r w:rsidRPr="00A90710">
        <w:rPr>
          <w:rFonts w:ascii="David" w:hAnsi="David" w:cs="David"/>
          <w:sz w:val="24"/>
          <w:szCs w:val="24"/>
          <w:rtl/>
        </w:rPr>
        <w:t xml:space="preserve"> או לדרוש תחילה את סילוק הסכום מאת הנערב. </w:t>
      </w:r>
    </w:p>
    <w:p w14:paraId="15F81929" w14:textId="77777777"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במקרה</w:t>
      </w:r>
      <w:r w:rsidRPr="00A90710">
        <w:rPr>
          <w:rFonts w:ascii="David" w:hAnsi="David" w:cs="David"/>
          <w:sz w:val="24"/>
          <w:szCs w:val="24"/>
          <w:rtl/>
        </w:rPr>
        <w:t xml:space="preserve">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דרישה</w:t>
      </w:r>
      <w:r w:rsidRPr="00A90710">
        <w:rPr>
          <w:rFonts w:ascii="David" w:hAnsi="David" w:cs="David"/>
          <w:sz w:val="24"/>
          <w:szCs w:val="24"/>
          <w:rtl/>
        </w:rPr>
        <w:t xml:space="preserve"> </w:t>
      </w:r>
      <w:r w:rsidRPr="00A90710">
        <w:rPr>
          <w:rFonts w:ascii="David" w:hAnsi="David" w:cs="David" w:hint="eastAsia"/>
          <w:sz w:val="24"/>
          <w:szCs w:val="24"/>
          <w:rtl/>
        </w:rPr>
        <w:t>כאמור</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לא</w:t>
      </w:r>
      <w:r w:rsidRPr="00A90710">
        <w:rPr>
          <w:rFonts w:ascii="David" w:hAnsi="David" w:cs="David"/>
          <w:sz w:val="24"/>
          <w:szCs w:val="24"/>
          <w:rtl/>
        </w:rPr>
        <w:t xml:space="preserve"> </w:t>
      </w:r>
      <w:r w:rsidRPr="00A90710">
        <w:rPr>
          <w:rFonts w:ascii="David" w:hAnsi="David" w:cs="David" w:hint="eastAsia"/>
          <w:sz w:val="24"/>
          <w:szCs w:val="24"/>
          <w:rtl/>
        </w:rPr>
        <w:t>י</w:t>
      </w:r>
      <w:r w:rsidRPr="00A90710">
        <w:rPr>
          <w:rFonts w:ascii="David" w:hAnsi="David" w:cs="David"/>
          <w:sz w:val="24"/>
          <w:szCs w:val="24"/>
          <w:rtl/>
        </w:rPr>
        <w:t>טען כלפי מקבל הערבות טענת הגנה כל שהיא שיכולה לעמוד לו או ל</w:t>
      </w:r>
      <w:r w:rsidRPr="00A90710">
        <w:rPr>
          <w:rFonts w:ascii="David" w:hAnsi="David" w:cs="David" w:hint="eastAsia"/>
          <w:sz w:val="24"/>
          <w:szCs w:val="24"/>
          <w:rtl/>
        </w:rPr>
        <w:t>נערב</w:t>
      </w:r>
      <w:r w:rsidRPr="00A90710">
        <w:rPr>
          <w:rFonts w:ascii="David" w:hAnsi="David" w:cs="David"/>
          <w:sz w:val="24"/>
          <w:szCs w:val="24"/>
          <w:rtl/>
        </w:rPr>
        <w:t xml:space="preserve">, </w:t>
      </w:r>
      <w:r w:rsidRPr="00A90710">
        <w:rPr>
          <w:rFonts w:ascii="David" w:hAnsi="David" w:cs="David" w:hint="eastAsia"/>
          <w:sz w:val="24"/>
          <w:szCs w:val="24"/>
          <w:rtl/>
        </w:rPr>
        <w:t>ולא</w:t>
      </w:r>
      <w:r w:rsidRPr="00A90710">
        <w:rPr>
          <w:rFonts w:ascii="David" w:hAnsi="David" w:cs="David"/>
          <w:sz w:val="24"/>
          <w:szCs w:val="24"/>
          <w:rtl/>
        </w:rPr>
        <w:t xml:space="preserve"> </w:t>
      </w:r>
      <w:r w:rsidRPr="00A90710">
        <w:rPr>
          <w:rFonts w:ascii="David" w:hAnsi="David" w:cs="David" w:hint="eastAsia"/>
          <w:sz w:val="24"/>
          <w:szCs w:val="24"/>
          <w:rtl/>
        </w:rPr>
        <w:t>יתנה</w:t>
      </w:r>
      <w:r w:rsidRPr="00A90710">
        <w:rPr>
          <w:rFonts w:ascii="David" w:hAnsi="David" w:cs="David"/>
          <w:sz w:val="24"/>
          <w:szCs w:val="24"/>
          <w:rtl/>
        </w:rPr>
        <w:t xml:space="preserve"> </w:t>
      </w:r>
      <w:r w:rsidRPr="00A90710">
        <w:rPr>
          <w:rFonts w:ascii="David" w:hAnsi="David" w:cs="David" w:hint="eastAsia"/>
          <w:sz w:val="24"/>
          <w:szCs w:val="24"/>
          <w:rtl/>
        </w:rPr>
        <w:t>את</w:t>
      </w:r>
      <w:r w:rsidRPr="00A90710">
        <w:rPr>
          <w:rFonts w:ascii="David" w:hAnsi="David" w:cs="David"/>
          <w:sz w:val="24"/>
          <w:szCs w:val="24"/>
          <w:rtl/>
        </w:rPr>
        <w:t xml:space="preserve"> </w:t>
      </w:r>
      <w:r w:rsidRPr="00A90710">
        <w:rPr>
          <w:rFonts w:ascii="David" w:hAnsi="David" w:cs="David" w:hint="eastAsia"/>
          <w:sz w:val="24"/>
          <w:szCs w:val="24"/>
          <w:rtl/>
        </w:rPr>
        <w:t>התשלום</w:t>
      </w:r>
      <w:r w:rsidRPr="00A90710">
        <w:rPr>
          <w:rFonts w:ascii="David" w:hAnsi="David" w:cs="David"/>
          <w:sz w:val="24"/>
          <w:szCs w:val="24"/>
          <w:rtl/>
        </w:rPr>
        <w:t xml:space="preserve"> </w:t>
      </w:r>
      <w:r w:rsidRPr="00A90710">
        <w:rPr>
          <w:rFonts w:ascii="David" w:hAnsi="David" w:cs="David" w:hint="eastAsia"/>
          <w:sz w:val="24"/>
          <w:szCs w:val="24"/>
          <w:rtl/>
        </w:rPr>
        <w:t>בתנאי</w:t>
      </w:r>
      <w:r w:rsidRPr="00A90710">
        <w:rPr>
          <w:rFonts w:ascii="David" w:hAnsi="David" w:cs="David"/>
          <w:sz w:val="24"/>
          <w:szCs w:val="24"/>
          <w:rtl/>
        </w:rPr>
        <w:t xml:space="preserve"> </w:t>
      </w:r>
      <w:r w:rsidRPr="00A90710">
        <w:rPr>
          <w:rFonts w:ascii="David" w:hAnsi="David" w:cs="David" w:hint="eastAsia"/>
          <w:sz w:val="24"/>
          <w:szCs w:val="24"/>
          <w:rtl/>
        </w:rPr>
        <w:t>כלשהו</w:t>
      </w:r>
      <w:r w:rsidRPr="00A90710">
        <w:rPr>
          <w:rFonts w:ascii="David" w:hAnsi="David" w:cs="David"/>
          <w:sz w:val="24"/>
          <w:szCs w:val="24"/>
          <w:rtl/>
        </w:rPr>
        <w:t xml:space="preserve"> </w:t>
      </w:r>
      <w:r w:rsidRPr="00A90710">
        <w:rPr>
          <w:rFonts w:ascii="David" w:hAnsi="David" w:cs="David" w:hint="eastAsia"/>
          <w:sz w:val="24"/>
          <w:szCs w:val="24"/>
          <w:rtl/>
        </w:rPr>
        <w:t>או</w:t>
      </w:r>
      <w:r w:rsidRPr="00A90710">
        <w:rPr>
          <w:rFonts w:ascii="David" w:hAnsi="David" w:cs="David"/>
          <w:sz w:val="24"/>
          <w:szCs w:val="24"/>
          <w:rtl/>
        </w:rPr>
        <w:t xml:space="preserve"> </w:t>
      </w:r>
      <w:r w:rsidRPr="00A90710">
        <w:rPr>
          <w:rFonts w:ascii="David" w:hAnsi="David" w:cs="David" w:hint="eastAsia"/>
          <w:sz w:val="24"/>
          <w:szCs w:val="24"/>
          <w:rtl/>
        </w:rPr>
        <w:t>יעכבו</w:t>
      </w:r>
      <w:r w:rsidRPr="00A90710">
        <w:rPr>
          <w:rFonts w:ascii="David" w:hAnsi="David" w:cs="David"/>
          <w:sz w:val="24"/>
          <w:szCs w:val="24"/>
          <w:rtl/>
        </w:rPr>
        <w:t xml:space="preserve"> </w:t>
      </w:r>
      <w:r w:rsidRPr="00A90710">
        <w:rPr>
          <w:rFonts w:ascii="David" w:hAnsi="David" w:cs="David" w:hint="eastAsia"/>
          <w:sz w:val="24"/>
          <w:szCs w:val="24"/>
          <w:rtl/>
        </w:rPr>
        <w:t>מסיבה</w:t>
      </w:r>
      <w:r w:rsidRPr="00A90710">
        <w:rPr>
          <w:rFonts w:ascii="David" w:hAnsi="David" w:cs="David"/>
          <w:sz w:val="24"/>
          <w:szCs w:val="24"/>
          <w:rtl/>
        </w:rPr>
        <w:t xml:space="preserve"> </w:t>
      </w:r>
      <w:r w:rsidRPr="00A90710">
        <w:rPr>
          <w:rFonts w:ascii="David" w:hAnsi="David" w:cs="David" w:hint="eastAsia"/>
          <w:sz w:val="24"/>
          <w:szCs w:val="24"/>
          <w:rtl/>
        </w:rPr>
        <w:t>כלשהי</w:t>
      </w:r>
      <w:r w:rsidRPr="00A90710">
        <w:rPr>
          <w:rFonts w:ascii="David" w:hAnsi="David" w:cs="David"/>
          <w:sz w:val="24"/>
          <w:szCs w:val="24"/>
          <w:rtl/>
        </w:rPr>
        <w:t xml:space="preserve"> </w:t>
      </w:r>
      <w:r w:rsidRPr="00A90710">
        <w:rPr>
          <w:rFonts w:ascii="David" w:hAnsi="David" w:cs="David" w:hint="eastAsia"/>
          <w:sz w:val="24"/>
          <w:szCs w:val="24"/>
          <w:rtl/>
        </w:rPr>
        <w:t>ובכלל</w:t>
      </w:r>
      <w:r w:rsidRPr="00A90710">
        <w:rPr>
          <w:rFonts w:ascii="David" w:hAnsi="David" w:cs="David"/>
          <w:sz w:val="24"/>
          <w:szCs w:val="24"/>
          <w:rtl/>
        </w:rPr>
        <w:t xml:space="preserve"> </w:t>
      </w:r>
      <w:r w:rsidRPr="00A90710">
        <w:rPr>
          <w:rFonts w:ascii="David" w:hAnsi="David" w:cs="David" w:hint="eastAsia"/>
          <w:sz w:val="24"/>
          <w:szCs w:val="24"/>
          <w:rtl/>
        </w:rPr>
        <w:t>זה</w:t>
      </w:r>
      <w:r w:rsidRPr="00A90710">
        <w:rPr>
          <w:rFonts w:ascii="David" w:hAnsi="David" w:cs="David"/>
          <w:sz w:val="24"/>
          <w:szCs w:val="24"/>
          <w:rtl/>
        </w:rPr>
        <w:t xml:space="preserve"> </w:t>
      </w:r>
      <w:r w:rsidRPr="00A90710">
        <w:rPr>
          <w:rFonts w:ascii="David" w:hAnsi="David" w:cs="David" w:hint="eastAsia"/>
          <w:sz w:val="24"/>
          <w:szCs w:val="24"/>
          <w:rtl/>
        </w:rPr>
        <w:t>ב</w:t>
      </w:r>
      <w:r w:rsidRPr="00A90710">
        <w:rPr>
          <w:rFonts w:ascii="David" w:hAnsi="David" w:cs="David"/>
          <w:sz w:val="24"/>
          <w:szCs w:val="24"/>
          <w:rtl/>
        </w:rPr>
        <w:t xml:space="preserve">סילוק הסכום האמור מאת </w:t>
      </w:r>
      <w:r w:rsidRPr="00A90710">
        <w:rPr>
          <w:rFonts w:ascii="David" w:hAnsi="David" w:cs="David" w:hint="eastAsia"/>
          <w:sz w:val="24"/>
          <w:szCs w:val="24"/>
          <w:rtl/>
        </w:rPr>
        <w:t>הנערב</w:t>
      </w:r>
      <w:r w:rsidRPr="00A90710">
        <w:rPr>
          <w:rFonts w:ascii="David" w:hAnsi="David" w:cs="David"/>
          <w:sz w:val="24"/>
          <w:szCs w:val="24"/>
          <w:rtl/>
        </w:rPr>
        <w:t>.</w:t>
      </w:r>
    </w:p>
    <w:p w14:paraId="69E9FF5A" w14:textId="77777777"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זו</w:t>
      </w:r>
      <w:r w:rsidRPr="00A90710">
        <w:rPr>
          <w:rFonts w:ascii="David" w:hAnsi="David" w:cs="David"/>
          <w:sz w:val="24"/>
          <w:szCs w:val="24"/>
          <w:rtl/>
        </w:rPr>
        <w:t xml:space="preserve"> </w:t>
      </w:r>
      <w:r w:rsidRPr="00A90710">
        <w:rPr>
          <w:rFonts w:ascii="David" w:hAnsi="David" w:cs="David" w:hint="eastAsia"/>
          <w:sz w:val="24"/>
          <w:szCs w:val="24"/>
          <w:rtl/>
        </w:rPr>
        <w:t>אינה</w:t>
      </w:r>
      <w:r w:rsidRPr="00A90710">
        <w:rPr>
          <w:rFonts w:ascii="David" w:hAnsi="David" w:cs="David"/>
          <w:sz w:val="24"/>
          <w:szCs w:val="24"/>
          <w:rtl/>
        </w:rPr>
        <w:t xml:space="preserve"> </w:t>
      </w:r>
      <w:r w:rsidRPr="00A90710">
        <w:rPr>
          <w:rFonts w:ascii="David" w:hAnsi="David" w:cs="David" w:hint="eastAsia"/>
          <w:sz w:val="24"/>
          <w:szCs w:val="24"/>
          <w:rtl/>
        </w:rPr>
        <w:t>ניתנה</w:t>
      </w:r>
      <w:r w:rsidRPr="00A90710">
        <w:rPr>
          <w:rFonts w:ascii="David" w:hAnsi="David" w:cs="David"/>
          <w:sz w:val="24"/>
          <w:szCs w:val="24"/>
          <w:rtl/>
        </w:rPr>
        <w:t xml:space="preserve"> </w:t>
      </w:r>
      <w:r w:rsidRPr="00A90710">
        <w:rPr>
          <w:rFonts w:ascii="David" w:hAnsi="David" w:cs="David" w:hint="eastAsia"/>
          <w:sz w:val="24"/>
          <w:szCs w:val="24"/>
          <w:rtl/>
        </w:rPr>
        <w:t>להעברה</w:t>
      </w:r>
      <w:r w:rsidRPr="00A90710">
        <w:rPr>
          <w:rFonts w:ascii="David" w:hAnsi="David" w:cs="David"/>
          <w:sz w:val="24"/>
          <w:szCs w:val="24"/>
          <w:rtl/>
        </w:rPr>
        <w:t xml:space="preserve"> </w:t>
      </w:r>
      <w:r w:rsidRPr="00A90710">
        <w:rPr>
          <w:rFonts w:ascii="David" w:hAnsi="David" w:cs="David" w:hint="eastAsia"/>
          <w:sz w:val="24"/>
          <w:szCs w:val="24"/>
          <w:rtl/>
        </w:rPr>
        <w:t>או</w:t>
      </w:r>
      <w:r w:rsidRPr="00A90710">
        <w:rPr>
          <w:rFonts w:ascii="David" w:hAnsi="David" w:cs="David"/>
          <w:sz w:val="24"/>
          <w:szCs w:val="24"/>
          <w:rtl/>
        </w:rPr>
        <w:t xml:space="preserve"> </w:t>
      </w:r>
      <w:r w:rsidRPr="00A90710">
        <w:rPr>
          <w:rFonts w:ascii="David" w:hAnsi="David" w:cs="David" w:hint="eastAsia"/>
          <w:sz w:val="24"/>
          <w:szCs w:val="24"/>
          <w:rtl/>
        </w:rPr>
        <w:t>להסבה</w:t>
      </w:r>
      <w:r w:rsidRPr="00A90710">
        <w:rPr>
          <w:rFonts w:ascii="David" w:hAnsi="David" w:cs="David"/>
          <w:sz w:val="24"/>
          <w:szCs w:val="24"/>
          <w:rtl/>
        </w:rPr>
        <w:t>.</w:t>
      </w:r>
    </w:p>
    <w:p w14:paraId="50F60825" w14:textId="77777777"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זו</w:t>
      </w:r>
      <w:r w:rsidRPr="00A90710">
        <w:rPr>
          <w:rFonts w:ascii="David" w:hAnsi="David" w:cs="David"/>
          <w:sz w:val="24"/>
          <w:szCs w:val="24"/>
          <w:rtl/>
        </w:rPr>
        <w:t xml:space="preserve"> </w:t>
      </w:r>
      <w:r w:rsidRPr="00A90710">
        <w:rPr>
          <w:rFonts w:ascii="David" w:hAnsi="David" w:cs="David" w:hint="eastAsia"/>
          <w:sz w:val="24"/>
          <w:szCs w:val="24"/>
          <w:rtl/>
        </w:rPr>
        <w:t>ניתנת</w:t>
      </w:r>
      <w:r w:rsidRPr="00A90710">
        <w:rPr>
          <w:rFonts w:ascii="David" w:hAnsi="David" w:cs="David"/>
          <w:sz w:val="24"/>
          <w:szCs w:val="24"/>
          <w:rtl/>
        </w:rPr>
        <w:t xml:space="preserve"> </w:t>
      </w:r>
      <w:r w:rsidRPr="00A90710">
        <w:rPr>
          <w:rFonts w:ascii="David" w:hAnsi="David" w:cs="David" w:hint="eastAsia"/>
          <w:sz w:val="24"/>
          <w:szCs w:val="24"/>
          <w:rtl/>
        </w:rPr>
        <w:t>למימוש</w:t>
      </w:r>
      <w:r w:rsidRPr="00A90710">
        <w:rPr>
          <w:rFonts w:ascii="David" w:hAnsi="David" w:cs="David"/>
          <w:sz w:val="24"/>
          <w:szCs w:val="24"/>
          <w:rtl/>
        </w:rPr>
        <w:t xml:space="preserve"> </w:t>
      </w:r>
      <w:r w:rsidRPr="00A90710">
        <w:rPr>
          <w:rFonts w:ascii="David" w:hAnsi="David" w:cs="David" w:hint="eastAsia"/>
          <w:sz w:val="24"/>
          <w:szCs w:val="24"/>
          <w:rtl/>
        </w:rPr>
        <w:t>לשיעורין</w:t>
      </w:r>
      <w:r w:rsidRPr="00A90710">
        <w:rPr>
          <w:rFonts w:ascii="David" w:hAnsi="David" w:cs="David"/>
          <w:sz w:val="24"/>
          <w:szCs w:val="24"/>
          <w:rtl/>
        </w:rPr>
        <w:t xml:space="preserve">, </w:t>
      </w:r>
      <w:r w:rsidRPr="00A90710">
        <w:rPr>
          <w:rFonts w:ascii="David" w:hAnsi="David" w:cs="David" w:hint="eastAsia"/>
          <w:sz w:val="24"/>
          <w:szCs w:val="24"/>
          <w:rtl/>
        </w:rPr>
        <w:t>באופן</w:t>
      </w:r>
      <w:r w:rsidRPr="00A90710">
        <w:rPr>
          <w:rFonts w:ascii="David" w:hAnsi="David" w:cs="David"/>
          <w:sz w:val="24"/>
          <w:szCs w:val="24"/>
          <w:rtl/>
        </w:rPr>
        <w:t xml:space="preserve"> </w:t>
      </w:r>
      <w:r w:rsidRPr="00A90710">
        <w:rPr>
          <w:rFonts w:ascii="David" w:hAnsi="David" w:cs="David" w:hint="eastAsia"/>
          <w:sz w:val="24"/>
          <w:szCs w:val="24"/>
          <w:rtl/>
        </w:rPr>
        <w:t>שחילוטה</w:t>
      </w:r>
      <w:r w:rsidRPr="00A90710">
        <w:rPr>
          <w:rFonts w:ascii="David" w:hAnsi="David" w:cs="David"/>
          <w:sz w:val="24"/>
          <w:szCs w:val="24"/>
          <w:rtl/>
        </w:rPr>
        <w:t xml:space="preserve"> </w:t>
      </w:r>
      <w:r w:rsidRPr="00A90710">
        <w:rPr>
          <w:rFonts w:ascii="David" w:hAnsi="David" w:cs="David" w:hint="eastAsia"/>
          <w:sz w:val="24"/>
          <w:szCs w:val="24"/>
          <w:rtl/>
        </w:rPr>
        <w:t>החלקי</w:t>
      </w:r>
      <w:r w:rsidRPr="00A90710">
        <w:rPr>
          <w:rFonts w:ascii="David" w:hAnsi="David" w:cs="David"/>
          <w:sz w:val="24"/>
          <w:szCs w:val="24"/>
          <w:rtl/>
        </w:rPr>
        <w:t xml:space="preserve"> </w:t>
      </w:r>
      <w:r w:rsidRPr="00A90710">
        <w:rPr>
          <w:rFonts w:ascii="David" w:hAnsi="David" w:cs="David" w:hint="eastAsia"/>
          <w:sz w:val="24"/>
          <w:szCs w:val="24"/>
          <w:rtl/>
        </w:rPr>
        <w:t>לא</w:t>
      </w:r>
      <w:r w:rsidRPr="00A90710">
        <w:rPr>
          <w:rFonts w:ascii="David" w:hAnsi="David" w:cs="David"/>
          <w:sz w:val="24"/>
          <w:szCs w:val="24"/>
          <w:rtl/>
        </w:rPr>
        <w:t xml:space="preserve"> </w:t>
      </w:r>
      <w:r w:rsidRPr="00A90710">
        <w:rPr>
          <w:rFonts w:ascii="David" w:hAnsi="David" w:cs="David" w:hint="eastAsia"/>
          <w:sz w:val="24"/>
          <w:szCs w:val="24"/>
          <w:rtl/>
        </w:rPr>
        <w:t>יגרע</w:t>
      </w:r>
      <w:r w:rsidRPr="00A90710">
        <w:rPr>
          <w:rFonts w:ascii="David" w:hAnsi="David" w:cs="David"/>
          <w:sz w:val="24"/>
          <w:szCs w:val="24"/>
          <w:rtl/>
        </w:rPr>
        <w:t xml:space="preserve"> </w:t>
      </w:r>
      <w:r w:rsidRPr="00A90710">
        <w:rPr>
          <w:rFonts w:ascii="David" w:hAnsi="David" w:cs="David" w:hint="eastAsia"/>
          <w:sz w:val="24"/>
          <w:szCs w:val="24"/>
          <w:rtl/>
        </w:rPr>
        <w:t>מתוקפה</w:t>
      </w:r>
      <w:r w:rsidRPr="00A90710">
        <w:rPr>
          <w:rFonts w:ascii="David" w:hAnsi="David" w:cs="David"/>
          <w:sz w:val="24"/>
          <w:szCs w:val="24"/>
          <w:rtl/>
        </w:rPr>
        <w:t xml:space="preserve"> </w:t>
      </w:r>
      <w:r w:rsidRPr="00A90710">
        <w:rPr>
          <w:rFonts w:ascii="David" w:hAnsi="David" w:cs="David" w:hint="eastAsia"/>
          <w:sz w:val="24"/>
          <w:szCs w:val="24"/>
          <w:rtl/>
        </w:rPr>
        <w:t>לגבי</w:t>
      </w:r>
      <w:r w:rsidRPr="00A90710">
        <w:rPr>
          <w:rFonts w:ascii="David" w:hAnsi="David" w:cs="David"/>
          <w:sz w:val="24"/>
          <w:szCs w:val="24"/>
          <w:rtl/>
        </w:rPr>
        <w:t xml:space="preserve"> </w:t>
      </w:r>
      <w:r w:rsidRPr="00A90710">
        <w:rPr>
          <w:rFonts w:ascii="David" w:hAnsi="David" w:cs="David" w:hint="eastAsia"/>
          <w:sz w:val="24"/>
          <w:szCs w:val="24"/>
          <w:rtl/>
        </w:rPr>
        <w:t>יתרת</w:t>
      </w:r>
      <w:r w:rsidRPr="00A90710">
        <w:rPr>
          <w:rFonts w:ascii="David" w:hAnsi="David" w:cs="David"/>
          <w:sz w:val="24"/>
          <w:szCs w:val="24"/>
          <w:rtl/>
        </w:rPr>
        <w:t xml:space="preserve"> </w:t>
      </w:r>
      <w:r w:rsidRPr="00A90710">
        <w:rPr>
          <w:rFonts w:ascii="David" w:hAnsi="David" w:cs="David" w:hint="eastAsia"/>
          <w:sz w:val="24"/>
          <w:szCs w:val="24"/>
          <w:rtl/>
        </w:rPr>
        <w:t>סכום</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שלא</w:t>
      </w:r>
      <w:r w:rsidRPr="00A90710">
        <w:rPr>
          <w:rFonts w:ascii="David" w:hAnsi="David" w:cs="David"/>
          <w:sz w:val="24"/>
          <w:szCs w:val="24"/>
          <w:rtl/>
        </w:rPr>
        <w:t xml:space="preserve"> </w:t>
      </w:r>
      <w:r w:rsidRPr="00A90710">
        <w:rPr>
          <w:rFonts w:ascii="David" w:hAnsi="David" w:cs="David" w:hint="eastAsia"/>
          <w:sz w:val="24"/>
          <w:szCs w:val="24"/>
          <w:rtl/>
        </w:rPr>
        <w:t>חולט</w:t>
      </w:r>
      <w:r w:rsidRPr="00A90710">
        <w:rPr>
          <w:rFonts w:ascii="David" w:hAnsi="David" w:cs="David"/>
          <w:sz w:val="24"/>
          <w:szCs w:val="24"/>
          <w:rtl/>
        </w:rPr>
        <w:t xml:space="preserve">, </w:t>
      </w:r>
      <w:r w:rsidRPr="00A90710">
        <w:rPr>
          <w:rFonts w:ascii="David" w:hAnsi="David" w:cs="David" w:hint="eastAsia"/>
          <w:sz w:val="24"/>
          <w:szCs w:val="24"/>
          <w:rtl/>
        </w:rPr>
        <w:t>ובלבד</w:t>
      </w:r>
      <w:r w:rsidRPr="00A90710">
        <w:rPr>
          <w:rFonts w:ascii="David" w:hAnsi="David" w:cs="David"/>
          <w:sz w:val="24"/>
          <w:szCs w:val="24"/>
          <w:rtl/>
        </w:rPr>
        <w:t xml:space="preserve"> </w:t>
      </w:r>
      <w:r w:rsidRPr="00A90710">
        <w:rPr>
          <w:rFonts w:ascii="David" w:hAnsi="David" w:cs="David" w:hint="eastAsia"/>
          <w:sz w:val="24"/>
          <w:szCs w:val="24"/>
          <w:rtl/>
        </w:rPr>
        <w:t>שסך</w:t>
      </w:r>
      <w:r w:rsidRPr="00A90710">
        <w:rPr>
          <w:rFonts w:ascii="David" w:hAnsi="David" w:cs="David"/>
          <w:sz w:val="24"/>
          <w:szCs w:val="24"/>
          <w:rtl/>
        </w:rPr>
        <w:t xml:space="preserve"> </w:t>
      </w:r>
      <w:r w:rsidRPr="00A90710">
        <w:rPr>
          <w:rFonts w:ascii="David" w:hAnsi="David" w:cs="David" w:hint="eastAsia"/>
          <w:sz w:val="24"/>
          <w:szCs w:val="24"/>
          <w:rtl/>
        </w:rPr>
        <w:t>כל</w:t>
      </w:r>
      <w:r w:rsidRPr="00A90710">
        <w:rPr>
          <w:rFonts w:ascii="David" w:hAnsi="David" w:cs="David"/>
          <w:sz w:val="24"/>
          <w:szCs w:val="24"/>
          <w:rtl/>
        </w:rPr>
        <w:t xml:space="preserve"> </w:t>
      </w:r>
      <w:r w:rsidRPr="00A90710">
        <w:rPr>
          <w:rFonts w:ascii="David" w:hAnsi="David" w:cs="David" w:hint="eastAsia"/>
          <w:sz w:val="24"/>
          <w:szCs w:val="24"/>
          <w:rtl/>
        </w:rPr>
        <w:t>התשלומים</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פי</w:t>
      </w:r>
      <w:r w:rsidRPr="00A90710">
        <w:rPr>
          <w:rFonts w:ascii="David" w:hAnsi="David" w:cs="David"/>
          <w:sz w:val="24"/>
          <w:szCs w:val="24"/>
          <w:rtl/>
        </w:rPr>
        <w:t xml:space="preserve"> </w:t>
      </w: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זו</w:t>
      </w:r>
      <w:r w:rsidRPr="00A90710">
        <w:rPr>
          <w:rFonts w:ascii="David" w:hAnsi="David" w:cs="David"/>
          <w:sz w:val="24"/>
          <w:szCs w:val="24"/>
          <w:rtl/>
        </w:rPr>
        <w:t xml:space="preserve"> </w:t>
      </w:r>
      <w:r w:rsidRPr="00A90710">
        <w:rPr>
          <w:rFonts w:ascii="David" w:hAnsi="David" w:cs="David" w:hint="eastAsia"/>
          <w:sz w:val="24"/>
          <w:szCs w:val="24"/>
          <w:rtl/>
        </w:rPr>
        <w:t>לא</w:t>
      </w:r>
      <w:r w:rsidRPr="00A90710">
        <w:rPr>
          <w:rFonts w:ascii="David" w:hAnsi="David" w:cs="David"/>
          <w:sz w:val="24"/>
          <w:szCs w:val="24"/>
          <w:rtl/>
        </w:rPr>
        <w:t xml:space="preserve"> </w:t>
      </w:r>
      <w:r w:rsidRPr="00A90710">
        <w:rPr>
          <w:rFonts w:ascii="David" w:hAnsi="David" w:cs="David" w:hint="eastAsia"/>
          <w:sz w:val="24"/>
          <w:szCs w:val="24"/>
          <w:rtl/>
        </w:rPr>
        <w:t>יעלה</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סכום</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w:t>
      </w:r>
    </w:p>
    <w:p w14:paraId="09A3553A" w14:textId="77777777"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זו</w:t>
      </w:r>
      <w:r w:rsidRPr="00A90710">
        <w:rPr>
          <w:rFonts w:ascii="David" w:hAnsi="David" w:cs="David"/>
          <w:sz w:val="24"/>
          <w:szCs w:val="24"/>
          <w:rtl/>
        </w:rPr>
        <w:t xml:space="preserve"> </w:t>
      </w:r>
      <w:r w:rsidRPr="00A90710">
        <w:rPr>
          <w:rFonts w:ascii="David" w:hAnsi="David" w:cs="David" w:hint="eastAsia"/>
          <w:sz w:val="24"/>
          <w:szCs w:val="24"/>
          <w:rtl/>
        </w:rPr>
        <w:t>יחולו</w:t>
      </w:r>
      <w:r w:rsidRPr="00A90710">
        <w:rPr>
          <w:rFonts w:ascii="David" w:hAnsi="David" w:cs="David"/>
          <w:sz w:val="24"/>
          <w:szCs w:val="24"/>
          <w:rtl/>
        </w:rPr>
        <w:t xml:space="preserve"> </w:t>
      </w:r>
      <w:r w:rsidRPr="00A90710">
        <w:rPr>
          <w:rFonts w:ascii="David" w:hAnsi="David" w:cs="David" w:hint="eastAsia"/>
          <w:sz w:val="24"/>
          <w:szCs w:val="24"/>
          <w:rtl/>
        </w:rPr>
        <w:t>הוראות</w:t>
      </w:r>
      <w:r w:rsidRPr="00A90710">
        <w:rPr>
          <w:rFonts w:ascii="David" w:hAnsi="David" w:cs="David"/>
          <w:sz w:val="24"/>
          <w:szCs w:val="24"/>
          <w:rtl/>
        </w:rPr>
        <w:t xml:space="preserve"> </w:t>
      </w:r>
      <w:r w:rsidRPr="00A90710">
        <w:rPr>
          <w:rFonts w:ascii="David" w:hAnsi="David" w:cs="David" w:hint="eastAsia"/>
          <w:sz w:val="24"/>
          <w:szCs w:val="24"/>
          <w:rtl/>
        </w:rPr>
        <w:t>הדין</w:t>
      </w:r>
      <w:r w:rsidRPr="00A90710">
        <w:rPr>
          <w:rFonts w:ascii="David" w:hAnsi="David" w:cs="David"/>
          <w:sz w:val="24"/>
          <w:szCs w:val="24"/>
          <w:rtl/>
        </w:rPr>
        <w:t xml:space="preserve"> </w:t>
      </w:r>
      <w:r w:rsidRPr="00A90710">
        <w:rPr>
          <w:rFonts w:ascii="David" w:hAnsi="David" w:cs="David" w:hint="eastAsia"/>
          <w:sz w:val="24"/>
          <w:szCs w:val="24"/>
          <w:rtl/>
        </w:rPr>
        <w:t>הישראלי</w:t>
      </w:r>
      <w:r w:rsidRPr="00A90710">
        <w:rPr>
          <w:rFonts w:ascii="David" w:hAnsi="David" w:cs="David"/>
          <w:sz w:val="24"/>
          <w:szCs w:val="24"/>
          <w:rtl/>
        </w:rPr>
        <w:t xml:space="preserve"> </w:t>
      </w:r>
      <w:r w:rsidRPr="00A90710">
        <w:rPr>
          <w:rFonts w:ascii="David" w:hAnsi="David" w:cs="David" w:hint="eastAsia"/>
          <w:sz w:val="24"/>
          <w:szCs w:val="24"/>
          <w:rtl/>
        </w:rPr>
        <w:t>בלבד</w:t>
      </w:r>
      <w:r w:rsidRPr="00A90710">
        <w:rPr>
          <w:rFonts w:ascii="David" w:hAnsi="David" w:cs="David"/>
          <w:sz w:val="24"/>
          <w:szCs w:val="24"/>
          <w:rtl/>
        </w:rPr>
        <w:t>.</w:t>
      </w:r>
    </w:p>
    <w:p w14:paraId="5A09471E" w14:textId="77777777"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הכללים</w:t>
      </w:r>
      <w:r w:rsidRPr="00A90710">
        <w:rPr>
          <w:rFonts w:ascii="David" w:hAnsi="David" w:cs="David"/>
          <w:sz w:val="24"/>
          <w:szCs w:val="24"/>
          <w:rtl/>
        </w:rPr>
        <w:t xml:space="preserve"> </w:t>
      </w:r>
      <w:r w:rsidRPr="00A90710">
        <w:rPr>
          <w:rFonts w:ascii="David" w:hAnsi="David" w:cs="David" w:hint="eastAsia"/>
          <w:sz w:val="24"/>
          <w:szCs w:val="24"/>
          <w:rtl/>
        </w:rPr>
        <w:t>לניהול</w:t>
      </w:r>
      <w:r w:rsidRPr="00A90710">
        <w:rPr>
          <w:rFonts w:ascii="David" w:hAnsi="David" w:cs="David"/>
          <w:sz w:val="24"/>
          <w:szCs w:val="24"/>
          <w:rtl/>
        </w:rPr>
        <w:t xml:space="preserve"> </w:t>
      </w:r>
      <w:r w:rsidRPr="00A90710">
        <w:rPr>
          <w:rFonts w:ascii="David" w:hAnsi="David" w:cs="David" w:hint="eastAsia"/>
          <w:sz w:val="24"/>
          <w:szCs w:val="24"/>
          <w:rtl/>
        </w:rPr>
        <w:t>כתב</w:t>
      </w:r>
      <w:r w:rsidRPr="00A90710">
        <w:rPr>
          <w:rFonts w:ascii="David" w:hAnsi="David" w:cs="David"/>
          <w:sz w:val="24"/>
          <w:szCs w:val="24"/>
          <w:rtl/>
        </w:rPr>
        <w:t xml:space="preserve"> </w:t>
      </w: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זה</w:t>
      </w:r>
      <w:r w:rsidRPr="00A90710">
        <w:rPr>
          <w:rFonts w:ascii="David" w:hAnsi="David" w:cs="David"/>
          <w:sz w:val="24"/>
          <w:szCs w:val="24"/>
          <w:rtl/>
        </w:rPr>
        <w:t xml:space="preserve"> </w:t>
      </w:r>
      <w:r w:rsidRPr="00A90710">
        <w:rPr>
          <w:rFonts w:ascii="David" w:hAnsi="David" w:cs="David" w:hint="eastAsia"/>
          <w:sz w:val="24"/>
          <w:szCs w:val="24"/>
          <w:rtl/>
        </w:rPr>
        <w:t>יהיו</w:t>
      </w:r>
      <w:r w:rsidRPr="00A90710">
        <w:rPr>
          <w:rFonts w:ascii="David" w:hAnsi="David" w:cs="David"/>
          <w:sz w:val="24"/>
          <w:szCs w:val="24"/>
          <w:rtl/>
        </w:rPr>
        <w:t xml:space="preserve"> </w:t>
      </w:r>
      <w:r w:rsidRPr="00A90710">
        <w:rPr>
          <w:rFonts w:ascii="David" w:hAnsi="David" w:cs="David" w:hint="eastAsia"/>
          <w:sz w:val="24"/>
          <w:szCs w:val="24"/>
          <w:rtl/>
        </w:rPr>
        <w:t>בהתאם</w:t>
      </w:r>
      <w:r w:rsidRPr="00A90710">
        <w:rPr>
          <w:rFonts w:ascii="David" w:hAnsi="David" w:cs="David"/>
          <w:sz w:val="24"/>
          <w:szCs w:val="24"/>
          <w:rtl/>
        </w:rPr>
        <w:t xml:space="preserve"> </w:t>
      </w:r>
      <w:r w:rsidRPr="00A90710">
        <w:rPr>
          <w:rFonts w:ascii="David" w:hAnsi="David" w:cs="David" w:hint="eastAsia"/>
          <w:sz w:val="24"/>
          <w:szCs w:val="24"/>
          <w:rtl/>
        </w:rPr>
        <w:t>לתקן</w:t>
      </w:r>
      <w:r w:rsidRPr="00A90710">
        <w:rPr>
          <w:rFonts w:ascii="David" w:hAnsi="David" w:cs="David"/>
          <w:sz w:val="24"/>
          <w:szCs w:val="24"/>
          <w:rtl/>
        </w:rPr>
        <w:t xml:space="preserve"> </w:t>
      </w:r>
      <w:r w:rsidRPr="00A90710">
        <w:rPr>
          <w:rFonts w:ascii="David" w:hAnsi="David" w:cs="David" w:hint="eastAsia"/>
          <w:sz w:val="24"/>
          <w:szCs w:val="24"/>
          <w:rtl/>
        </w:rPr>
        <w:t>הערבויות</w:t>
      </w:r>
      <w:r w:rsidRPr="00A90710">
        <w:rPr>
          <w:rFonts w:ascii="David" w:hAnsi="David" w:cs="David"/>
          <w:sz w:val="24"/>
          <w:szCs w:val="24"/>
          <w:rtl/>
        </w:rPr>
        <w:t xml:space="preserve"> </w:t>
      </w:r>
      <w:r w:rsidRPr="00A90710">
        <w:rPr>
          <w:rFonts w:ascii="David" w:hAnsi="David" w:cs="David" w:hint="eastAsia"/>
          <w:sz w:val="24"/>
          <w:szCs w:val="24"/>
          <w:rtl/>
        </w:rPr>
        <w:t>הדיגיטאליות</w:t>
      </w:r>
      <w:r w:rsidRPr="00A90710">
        <w:rPr>
          <w:rFonts w:ascii="David" w:hAnsi="David" w:cs="David"/>
          <w:sz w:val="24"/>
          <w:szCs w:val="24"/>
          <w:rtl/>
        </w:rPr>
        <w:t xml:space="preserve"> </w:t>
      </w:r>
      <w:r w:rsidRPr="00A90710">
        <w:rPr>
          <w:rFonts w:ascii="David" w:hAnsi="David" w:cs="David" w:hint="eastAsia"/>
          <w:sz w:val="24"/>
          <w:szCs w:val="24"/>
          <w:rtl/>
        </w:rPr>
        <w:t>כפי</w:t>
      </w:r>
      <w:r w:rsidRPr="00A90710">
        <w:rPr>
          <w:rFonts w:ascii="David" w:hAnsi="David" w:cs="David"/>
          <w:sz w:val="24"/>
          <w:szCs w:val="24"/>
          <w:rtl/>
        </w:rPr>
        <w:t xml:space="preserve"> </w:t>
      </w:r>
      <w:r w:rsidRPr="00A90710">
        <w:rPr>
          <w:rFonts w:ascii="David" w:hAnsi="David" w:cs="David" w:hint="eastAsia"/>
          <w:sz w:val="24"/>
          <w:szCs w:val="24"/>
          <w:rtl/>
        </w:rPr>
        <w:t>שפורסם</w:t>
      </w:r>
      <w:r w:rsidRPr="00A90710">
        <w:rPr>
          <w:rFonts w:ascii="David" w:hAnsi="David" w:cs="David"/>
          <w:sz w:val="24"/>
          <w:szCs w:val="24"/>
          <w:rtl/>
        </w:rPr>
        <w:t xml:space="preserve"> </w:t>
      </w:r>
      <w:r w:rsidRPr="00A90710">
        <w:rPr>
          <w:rFonts w:ascii="David" w:hAnsi="David" w:cs="David" w:hint="eastAsia"/>
          <w:sz w:val="24"/>
          <w:szCs w:val="24"/>
          <w:rtl/>
        </w:rPr>
        <w:t>באתר</w:t>
      </w:r>
      <w:r w:rsidRPr="00A90710">
        <w:rPr>
          <w:rFonts w:ascii="David" w:hAnsi="David" w:cs="David"/>
          <w:sz w:val="24"/>
          <w:szCs w:val="24"/>
          <w:rtl/>
        </w:rPr>
        <w:t xml:space="preserve"> </w:t>
      </w:r>
      <w:r w:rsidRPr="00A90710">
        <w:rPr>
          <w:rFonts w:ascii="David" w:hAnsi="David" w:cs="David" w:hint="eastAsia"/>
          <w:sz w:val="24"/>
          <w:szCs w:val="24"/>
          <w:rtl/>
        </w:rPr>
        <w:t>הוראות</w:t>
      </w:r>
      <w:r w:rsidRPr="00A90710">
        <w:rPr>
          <w:rFonts w:ascii="David" w:hAnsi="David" w:cs="David"/>
          <w:sz w:val="24"/>
          <w:szCs w:val="24"/>
          <w:rtl/>
        </w:rPr>
        <w:t xml:space="preserve"> </w:t>
      </w:r>
      <w:r w:rsidRPr="00A90710">
        <w:rPr>
          <w:rFonts w:ascii="David" w:hAnsi="David" w:cs="David" w:hint="eastAsia"/>
          <w:sz w:val="24"/>
          <w:szCs w:val="24"/>
          <w:rtl/>
        </w:rPr>
        <w:t>התכ</w:t>
      </w:r>
      <w:r w:rsidRPr="00A90710">
        <w:rPr>
          <w:rFonts w:ascii="David" w:hAnsi="David" w:cs="David"/>
          <w:sz w:val="24"/>
          <w:szCs w:val="24"/>
          <w:rtl/>
        </w:rPr>
        <w:t xml:space="preserve">"ם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החשב</w:t>
      </w:r>
      <w:r w:rsidRPr="00A90710">
        <w:rPr>
          <w:rFonts w:ascii="David" w:hAnsi="David" w:cs="David"/>
          <w:sz w:val="24"/>
          <w:szCs w:val="24"/>
          <w:rtl/>
        </w:rPr>
        <w:t xml:space="preserve"> </w:t>
      </w:r>
      <w:r w:rsidRPr="00A90710">
        <w:rPr>
          <w:rFonts w:ascii="David" w:hAnsi="David" w:cs="David" w:hint="eastAsia"/>
          <w:sz w:val="24"/>
          <w:szCs w:val="24"/>
          <w:rtl/>
        </w:rPr>
        <w:t>הכללי</w:t>
      </w:r>
      <w:r w:rsidRPr="00A90710">
        <w:rPr>
          <w:rFonts w:ascii="David" w:hAnsi="David" w:cs="David"/>
          <w:sz w:val="24"/>
          <w:szCs w:val="24"/>
          <w:rtl/>
        </w:rPr>
        <w:t xml:space="preserve">, </w:t>
      </w:r>
      <w:r w:rsidRPr="00A90710">
        <w:rPr>
          <w:rFonts w:ascii="David" w:hAnsi="David" w:cs="David" w:hint="eastAsia"/>
          <w:sz w:val="24"/>
          <w:szCs w:val="24"/>
          <w:rtl/>
        </w:rPr>
        <w:t>כנוסחו</w:t>
      </w:r>
      <w:r w:rsidRPr="00A90710">
        <w:rPr>
          <w:rFonts w:ascii="David" w:hAnsi="David" w:cs="David"/>
          <w:sz w:val="24"/>
          <w:szCs w:val="24"/>
          <w:rtl/>
        </w:rPr>
        <w:t xml:space="preserve"> </w:t>
      </w:r>
      <w:r w:rsidRPr="00A90710">
        <w:rPr>
          <w:rFonts w:ascii="David" w:hAnsi="David" w:cs="David" w:hint="eastAsia"/>
          <w:sz w:val="24"/>
          <w:szCs w:val="24"/>
          <w:rtl/>
        </w:rPr>
        <w:t>במועד</w:t>
      </w:r>
      <w:r w:rsidRPr="00A90710">
        <w:rPr>
          <w:rFonts w:ascii="David" w:hAnsi="David" w:cs="David"/>
          <w:sz w:val="24"/>
          <w:szCs w:val="24"/>
          <w:rtl/>
        </w:rPr>
        <w:t xml:space="preserve"> </w:t>
      </w:r>
      <w:r w:rsidRPr="00A90710">
        <w:rPr>
          <w:rFonts w:ascii="David" w:hAnsi="David" w:cs="David" w:hint="eastAsia"/>
          <w:sz w:val="24"/>
          <w:szCs w:val="24"/>
          <w:rtl/>
        </w:rPr>
        <w:t>הנפקת</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ובכלל</w:t>
      </w:r>
      <w:r w:rsidRPr="00A90710">
        <w:rPr>
          <w:rFonts w:ascii="David" w:hAnsi="David" w:cs="David"/>
          <w:sz w:val="24"/>
          <w:szCs w:val="24"/>
          <w:rtl/>
        </w:rPr>
        <w:t xml:space="preserve"> </w:t>
      </w:r>
      <w:r w:rsidRPr="00A90710">
        <w:rPr>
          <w:rFonts w:ascii="David" w:hAnsi="David" w:cs="David" w:hint="eastAsia"/>
          <w:sz w:val="24"/>
          <w:szCs w:val="24"/>
          <w:rtl/>
        </w:rPr>
        <w:t>זה</w:t>
      </w:r>
      <w:r w:rsidRPr="00A90710">
        <w:rPr>
          <w:rFonts w:ascii="David" w:hAnsi="David" w:cs="David"/>
          <w:sz w:val="24"/>
          <w:szCs w:val="24"/>
          <w:rtl/>
        </w:rPr>
        <w:t xml:space="preserve"> </w:t>
      </w:r>
      <w:r w:rsidRPr="00A90710">
        <w:rPr>
          <w:rFonts w:ascii="David" w:hAnsi="David" w:cs="David" w:hint="eastAsia"/>
          <w:sz w:val="24"/>
          <w:szCs w:val="24"/>
          <w:rtl/>
        </w:rPr>
        <w:t>בהתאם</w:t>
      </w:r>
      <w:r w:rsidRPr="00A90710">
        <w:rPr>
          <w:rFonts w:ascii="David" w:hAnsi="David" w:cs="David"/>
          <w:sz w:val="24"/>
          <w:szCs w:val="24"/>
          <w:rtl/>
        </w:rPr>
        <w:t xml:space="preserve"> </w:t>
      </w:r>
      <w:r w:rsidRPr="00A90710">
        <w:rPr>
          <w:rFonts w:ascii="David" w:hAnsi="David" w:cs="David" w:hint="eastAsia"/>
          <w:sz w:val="24"/>
          <w:szCs w:val="24"/>
          <w:rtl/>
        </w:rPr>
        <w:t>לכללים</w:t>
      </w:r>
      <w:r w:rsidRPr="00A90710">
        <w:rPr>
          <w:rFonts w:ascii="David" w:hAnsi="David" w:cs="David"/>
          <w:sz w:val="24"/>
          <w:szCs w:val="24"/>
          <w:rtl/>
        </w:rPr>
        <w:t xml:space="preserve"> </w:t>
      </w:r>
      <w:r w:rsidRPr="00A90710">
        <w:rPr>
          <w:rFonts w:ascii="David" w:hAnsi="David" w:cs="David" w:hint="eastAsia"/>
          <w:sz w:val="24"/>
          <w:szCs w:val="24"/>
          <w:rtl/>
        </w:rPr>
        <w:t>המפורטים</w:t>
      </w:r>
      <w:r w:rsidRPr="00A90710">
        <w:rPr>
          <w:rFonts w:ascii="David" w:hAnsi="David" w:cs="David"/>
          <w:sz w:val="24"/>
          <w:szCs w:val="24"/>
          <w:rtl/>
        </w:rPr>
        <w:t xml:space="preserve"> </w:t>
      </w:r>
      <w:r w:rsidRPr="00A90710">
        <w:rPr>
          <w:rFonts w:ascii="David" w:hAnsi="David" w:cs="David" w:hint="eastAsia"/>
          <w:sz w:val="24"/>
          <w:szCs w:val="24"/>
          <w:rtl/>
        </w:rPr>
        <w:t>להלן</w:t>
      </w:r>
      <w:r w:rsidRPr="00A90710">
        <w:rPr>
          <w:rFonts w:ascii="David" w:hAnsi="David" w:cs="David"/>
          <w:sz w:val="24"/>
          <w:szCs w:val="24"/>
          <w:rtl/>
        </w:rPr>
        <w:t>:</w:t>
      </w:r>
    </w:p>
    <w:p w14:paraId="30FA3AD1" w14:textId="77777777" w:rsidR="009F3DDB" w:rsidRPr="00A90710" w:rsidRDefault="009F3DDB" w:rsidP="002C63D4">
      <w:pPr>
        <w:pStyle w:val="af5"/>
        <w:numPr>
          <w:ilvl w:val="0"/>
          <w:numId w:val="84"/>
        </w:numPr>
        <w:tabs>
          <w:tab w:val="left" w:pos="7227"/>
        </w:tabs>
        <w:spacing w:before="120" w:after="0" w:line="360" w:lineRule="auto"/>
        <w:jc w:val="both"/>
        <w:rPr>
          <w:rFonts w:ascii="David" w:hAnsi="David" w:cs="David"/>
          <w:sz w:val="24"/>
          <w:szCs w:val="24"/>
        </w:rPr>
      </w:pPr>
      <w:r w:rsidRPr="00A90710">
        <w:rPr>
          <w:rFonts w:ascii="David" w:hAnsi="David" w:cs="David" w:hint="eastAsia"/>
          <w:sz w:val="24"/>
          <w:szCs w:val="24"/>
          <w:rtl/>
        </w:rPr>
        <w:t>ניהול</w:t>
      </w:r>
      <w:r w:rsidRPr="00A90710">
        <w:rPr>
          <w:rFonts w:ascii="David" w:hAnsi="David" w:cs="David"/>
          <w:sz w:val="24"/>
          <w:szCs w:val="24"/>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AAF3381" w14:textId="560B090A" w:rsidR="009F3DDB" w:rsidRPr="00A90710" w:rsidRDefault="009F3DDB" w:rsidP="00C95DB2">
      <w:pPr>
        <w:pStyle w:val="af5"/>
        <w:numPr>
          <w:ilvl w:val="0"/>
          <w:numId w:val="84"/>
        </w:numPr>
        <w:tabs>
          <w:tab w:val="left" w:pos="7227"/>
        </w:tabs>
        <w:spacing w:before="120" w:after="0" w:line="360" w:lineRule="auto"/>
        <w:jc w:val="both"/>
        <w:rPr>
          <w:rFonts w:ascii="David" w:hAnsi="David" w:cs="David"/>
          <w:sz w:val="24"/>
          <w:szCs w:val="24"/>
          <w:rtl/>
        </w:rPr>
      </w:pPr>
      <w:r w:rsidRPr="00A90710">
        <w:rPr>
          <w:rFonts w:ascii="David" w:hAnsi="David" w:cs="David" w:hint="eastAsia"/>
          <w:sz w:val="24"/>
          <w:szCs w:val="24"/>
          <w:rtl/>
        </w:rPr>
        <w:t>התאריכים</w:t>
      </w:r>
      <w:r w:rsidRPr="00A90710">
        <w:rPr>
          <w:rFonts w:ascii="David" w:hAnsi="David" w:cs="David"/>
          <w:sz w:val="24"/>
          <w:szCs w:val="24"/>
          <w:rtl/>
        </w:rPr>
        <w:t xml:space="preserve"> </w:t>
      </w:r>
      <w:r w:rsidRPr="00A90710">
        <w:rPr>
          <w:rFonts w:ascii="David" w:hAnsi="David" w:cs="David" w:hint="eastAsia"/>
          <w:sz w:val="24"/>
          <w:szCs w:val="24"/>
          <w:rtl/>
        </w:rPr>
        <w:t>בערבות</w:t>
      </w:r>
      <w:r w:rsidRPr="00A90710">
        <w:rPr>
          <w:rFonts w:ascii="David" w:hAnsi="David" w:cs="David"/>
          <w:sz w:val="24"/>
          <w:szCs w:val="24"/>
          <w:rtl/>
        </w:rPr>
        <w:t xml:space="preserve"> </w:t>
      </w:r>
      <w:r w:rsidRPr="00A90710">
        <w:rPr>
          <w:rFonts w:ascii="David" w:hAnsi="David" w:cs="David" w:hint="eastAsia"/>
          <w:sz w:val="24"/>
          <w:szCs w:val="24"/>
          <w:rtl/>
        </w:rPr>
        <w:t>מתייחסים</w:t>
      </w:r>
      <w:r w:rsidRPr="00A90710">
        <w:rPr>
          <w:rFonts w:ascii="David" w:hAnsi="David" w:cs="David"/>
          <w:sz w:val="24"/>
          <w:szCs w:val="24"/>
          <w:rtl/>
        </w:rPr>
        <w:t xml:space="preserve"> </w:t>
      </w:r>
      <w:r w:rsidRPr="00A90710">
        <w:rPr>
          <w:rFonts w:ascii="David" w:hAnsi="David" w:cs="David" w:hint="eastAsia"/>
          <w:sz w:val="24"/>
          <w:szCs w:val="24"/>
          <w:rtl/>
        </w:rPr>
        <w:t>לימים</w:t>
      </w:r>
      <w:r w:rsidRPr="00A90710">
        <w:rPr>
          <w:rFonts w:ascii="David" w:hAnsi="David" w:cs="David"/>
          <w:sz w:val="24"/>
          <w:szCs w:val="24"/>
          <w:rtl/>
        </w:rPr>
        <w:t xml:space="preserve"> </w:t>
      </w:r>
      <w:r w:rsidRPr="00A90710">
        <w:rPr>
          <w:rFonts w:ascii="David" w:hAnsi="David" w:cs="David" w:hint="eastAsia"/>
          <w:sz w:val="24"/>
          <w:szCs w:val="24"/>
          <w:rtl/>
        </w:rPr>
        <w:t>קלנדריים</w:t>
      </w:r>
      <w:r w:rsidRPr="00A90710">
        <w:rPr>
          <w:rFonts w:ascii="David" w:hAnsi="David" w:cs="David"/>
          <w:sz w:val="24"/>
          <w:szCs w:val="24"/>
          <w:rtl/>
        </w:rPr>
        <w:t xml:space="preserve">, </w:t>
      </w:r>
      <w:r w:rsidRPr="00A90710">
        <w:rPr>
          <w:rFonts w:ascii="David" w:hAnsi="David" w:cs="David" w:hint="eastAsia"/>
          <w:sz w:val="24"/>
          <w:szCs w:val="24"/>
          <w:rtl/>
        </w:rPr>
        <w:t>המסתיימים</w:t>
      </w:r>
      <w:r w:rsidRPr="00A90710">
        <w:rPr>
          <w:rFonts w:ascii="David" w:hAnsi="David" w:cs="David"/>
          <w:sz w:val="24"/>
          <w:szCs w:val="24"/>
          <w:rtl/>
        </w:rPr>
        <w:t xml:space="preserve"> </w:t>
      </w:r>
      <w:r w:rsidRPr="00A90710">
        <w:rPr>
          <w:rFonts w:ascii="David" w:hAnsi="David" w:cs="David" w:hint="eastAsia"/>
          <w:sz w:val="24"/>
          <w:szCs w:val="24"/>
          <w:rtl/>
        </w:rPr>
        <w:t>בשעה</w:t>
      </w:r>
      <w:r w:rsidRPr="00A90710">
        <w:rPr>
          <w:rFonts w:ascii="David" w:hAnsi="David" w:cs="David"/>
          <w:sz w:val="24"/>
          <w:szCs w:val="24"/>
          <w:rtl/>
        </w:rPr>
        <w:t xml:space="preserve"> 23:</w:t>
      </w:r>
      <w:del w:id="299" w:author="מחבר">
        <w:r w:rsidRPr="00687320" w:rsidDel="004B04D7">
          <w:rPr>
            <w:rFonts w:ascii="David" w:hAnsi="David" w:cs="David"/>
            <w:sz w:val="24"/>
            <w:szCs w:val="24"/>
            <w:rtl/>
          </w:rPr>
          <w:delText>8</w:delText>
        </w:r>
        <w:r w:rsidRPr="00A90710" w:rsidDel="004B04D7">
          <w:rPr>
            <w:rFonts w:ascii="David" w:hAnsi="David" w:cs="David"/>
            <w:sz w:val="24"/>
            <w:szCs w:val="24"/>
            <w:rtl/>
          </w:rPr>
          <w:delText>9</w:delText>
        </w:r>
      </w:del>
      <w:ins w:id="300" w:author="מחבר">
        <w:r w:rsidR="004B04D7">
          <w:rPr>
            <w:rFonts w:ascii="David" w:hAnsi="David" w:cs="David" w:hint="cs"/>
            <w:sz w:val="24"/>
            <w:szCs w:val="24"/>
            <w:rtl/>
          </w:rPr>
          <w:t>5</w:t>
        </w:r>
        <w:r w:rsidR="004B04D7" w:rsidRPr="00A90710">
          <w:rPr>
            <w:rFonts w:ascii="David" w:hAnsi="David" w:cs="David"/>
            <w:sz w:val="24"/>
            <w:szCs w:val="24"/>
            <w:rtl/>
          </w:rPr>
          <w:t>9</w:t>
        </w:r>
      </w:ins>
      <w:r w:rsidRPr="00A90710">
        <w:rPr>
          <w:rFonts w:ascii="David" w:hAnsi="David" w:cs="David"/>
          <w:sz w:val="24"/>
          <w:szCs w:val="24"/>
          <w:rtl/>
        </w:rPr>
        <w:t xml:space="preserve">, </w:t>
      </w:r>
      <w:r w:rsidRPr="00A90710">
        <w:rPr>
          <w:rFonts w:ascii="David" w:hAnsi="David" w:cs="David" w:hint="eastAsia"/>
          <w:sz w:val="24"/>
          <w:szCs w:val="24"/>
          <w:rtl/>
        </w:rPr>
        <w:t>וזאת</w:t>
      </w:r>
      <w:r w:rsidRPr="00A90710">
        <w:rPr>
          <w:rFonts w:ascii="David" w:hAnsi="David" w:cs="David"/>
          <w:sz w:val="24"/>
          <w:szCs w:val="24"/>
          <w:rtl/>
        </w:rPr>
        <w:t xml:space="preserve"> </w:t>
      </w:r>
      <w:r w:rsidRPr="00A90710">
        <w:rPr>
          <w:rFonts w:ascii="David" w:hAnsi="David" w:cs="David" w:hint="eastAsia"/>
          <w:sz w:val="24"/>
          <w:szCs w:val="24"/>
          <w:rtl/>
        </w:rPr>
        <w:t>למעט</w:t>
      </w:r>
      <w:r w:rsidRPr="00A90710">
        <w:rPr>
          <w:rFonts w:ascii="David" w:hAnsi="David" w:cs="David"/>
          <w:sz w:val="24"/>
          <w:szCs w:val="24"/>
          <w:rtl/>
        </w:rPr>
        <w:t xml:space="preserve"> </w:t>
      </w:r>
      <w:r w:rsidRPr="00A90710">
        <w:rPr>
          <w:rFonts w:ascii="David" w:hAnsi="David" w:cs="David" w:hint="eastAsia"/>
          <w:sz w:val="24"/>
          <w:szCs w:val="24"/>
          <w:rtl/>
        </w:rPr>
        <w:t>מניין</w:t>
      </w:r>
      <w:r w:rsidRPr="00A90710">
        <w:rPr>
          <w:rFonts w:ascii="David" w:hAnsi="David" w:cs="David"/>
          <w:sz w:val="24"/>
          <w:szCs w:val="24"/>
          <w:rtl/>
        </w:rPr>
        <w:t xml:space="preserve"> </w:t>
      </w:r>
      <w:r w:rsidRPr="00A90710">
        <w:rPr>
          <w:rFonts w:ascii="David" w:hAnsi="David" w:cs="David" w:hint="eastAsia"/>
          <w:sz w:val="24"/>
          <w:szCs w:val="24"/>
          <w:rtl/>
        </w:rPr>
        <w:t>הימים</w:t>
      </w:r>
      <w:r w:rsidRPr="00A90710">
        <w:rPr>
          <w:rFonts w:ascii="David" w:hAnsi="David" w:cs="David"/>
          <w:sz w:val="24"/>
          <w:szCs w:val="24"/>
          <w:rtl/>
        </w:rPr>
        <w:t xml:space="preserve"> </w:t>
      </w:r>
      <w:r w:rsidRPr="00A90710">
        <w:rPr>
          <w:rFonts w:ascii="David" w:hAnsi="David" w:cs="David" w:hint="eastAsia"/>
          <w:sz w:val="24"/>
          <w:szCs w:val="24"/>
          <w:rtl/>
        </w:rPr>
        <w:t>לתשלום</w:t>
      </w:r>
      <w:r w:rsidRPr="00A90710">
        <w:rPr>
          <w:rFonts w:ascii="David" w:hAnsi="David" w:cs="David"/>
          <w:sz w:val="24"/>
          <w:szCs w:val="24"/>
          <w:rtl/>
        </w:rPr>
        <w:t xml:space="preserve"> </w:t>
      </w:r>
      <w:r w:rsidRPr="00A90710">
        <w:rPr>
          <w:rFonts w:ascii="David" w:hAnsi="David" w:cs="David" w:hint="eastAsia"/>
          <w:sz w:val="24"/>
          <w:szCs w:val="24"/>
          <w:rtl/>
        </w:rPr>
        <w:t>בגין</w:t>
      </w:r>
      <w:r w:rsidRPr="00A90710">
        <w:rPr>
          <w:rFonts w:ascii="David" w:hAnsi="David" w:cs="David"/>
          <w:sz w:val="24"/>
          <w:szCs w:val="24"/>
          <w:rtl/>
        </w:rPr>
        <w:t xml:space="preserve"> </w:t>
      </w:r>
      <w:r w:rsidRPr="00A90710">
        <w:rPr>
          <w:rFonts w:ascii="David" w:hAnsi="David" w:cs="David" w:hint="eastAsia"/>
          <w:sz w:val="24"/>
          <w:szCs w:val="24"/>
          <w:rtl/>
        </w:rPr>
        <w:t>חילוט</w:t>
      </w:r>
      <w:r w:rsidRPr="00A90710">
        <w:rPr>
          <w:rFonts w:ascii="David" w:hAnsi="David" w:cs="David"/>
          <w:sz w:val="24"/>
          <w:szCs w:val="24"/>
          <w:rtl/>
        </w:rPr>
        <w:t xml:space="preserve"> </w:t>
      </w: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ידי</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מניין</w:t>
      </w:r>
      <w:r w:rsidRPr="00A90710">
        <w:rPr>
          <w:rFonts w:ascii="David" w:hAnsi="David" w:cs="David"/>
          <w:sz w:val="24"/>
          <w:szCs w:val="24"/>
          <w:rtl/>
        </w:rPr>
        <w:t xml:space="preserve"> </w:t>
      </w:r>
      <w:r w:rsidRPr="00A90710">
        <w:rPr>
          <w:rFonts w:ascii="David" w:hAnsi="David" w:cs="David" w:hint="eastAsia"/>
          <w:sz w:val="24"/>
          <w:szCs w:val="24"/>
          <w:rtl/>
        </w:rPr>
        <w:t>הימים</w:t>
      </w:r>
      <w:r w:rsidRPr="00A90710">
        <w:rPr>
          <w:rFonts w:ascii="David" w:hAnsi="David" w:cs="David"/>
          <w:sz w:val="24"/>
          <w:szCs w:val="24"/>
          <w:rtl/>
        </w:rPr>
        <w:t xml:space="preserve"> </w:t>
      </w:r>
      <w:r w:rsidRPr="00A90710">
        <w:rPr>
          <w:rFonts w:ascii="David" w:hAnsi="David" w:cs="David" w:hint="eastAsia"/>
          <w:sz w:val="24"/>
          <w:szCs w:val="24"/>
          <w:rtl/>
        </w:rPr>
        <w:t>לתשלום</w:t>
      </w:r>
      <w:r w:rsidRPr="00A90710">
        <w:rPr>
          <w:rFonts w:ascii="David" w:hAnsi="David" w:cs="David"/>
          <w:sz w:val="24"/>
          <w:szCs w:val="24"/>
          <w:rtl/>
        </w:rPr>
        <w:t xml:space="preserve"> </w:t>
      </w:r>
      <w:r w:rsidRPr="00A90710">
        <w:rPr>
          <w:rFonts w:ascii="David" w:hAnsi="David" w:cs="David" w:hint="eastAsia"/>
          <w:sz w:val="24"/>
          <w:szCs w:val="24"/>
          <w:rtl/>
        </w:rPr>
        <w:t>בגין</w:t>
      </w:r>
      <w:r w:rsidRPr="00A90710">
        <w:rPr>
          <w:rFonts w:ascii="David" w:hAnsi="David" w:cs="David"/>
          <w:sz w:val="24"/>
          <w:szCs w:val="24"/>
          <w:rtl/>
        </w:rPr>
        <w:t xml:space="preserve"> </w:t>
      </w:r>
      <w:r w:rsidRPr="00A90710">
        <w:rPr>
          <w:rFonts w:ascii="David" w:hAnsi="David" w:cs="David" w:hint="eastAsia"/>
          <w:sz w:val="24"/>
          <w:szCs w:val="24"/>
          <w:rtl/>
        </w:rPr>
        <w:t>חילוט</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יחל</w:t>
      </w:r>
      <w:r w:rsidRPr="00A90710">
        <w:rPr>
          <w:rFonts w:ascii="David" w:hAnsi="David" w:cs="David"/>
          <w:sz w:val="24"/>
          <w:szCs w:val="24"/>
          <w:rtl/>
        </w:rPr>
        <w:t xml:space="preserve"> </w:t>
      </w:r>
      <w:r w:rsidRPr="00A90710">
        <w:rPr>
          <w:rFonts w:ascii="David" w:hAnsi="David" w:cs="David" w:hint="eastAsia"/>
          <w:sz w:val="24"/>
          <w:szCs w:val="24"/>
          <w:rtl/>
        </w:rPr>
        <w:t>ב</w:t>
      </w:r>
      <w:r w:rsidRPr="00A90710">
        <w:rPr>
          <w:rFonts w:ascii="David" w:hAnsi="David" w:cs="David"/>
          <w:sz w:val="24"/>
          <w:szCs w:val="24"/>
          <w:rtl/>
        </w:rPr>
        <w:t xml:space="preserve">יום </w:t>
      </w:r>
      <w:r w:rsidRPr="00A90710">
        <w:rPr>
          <w:rFonts w:ascii="David" w:hAnsi="David" w:cs="David" w:hint="eastAsia"/>
          <w:sz w:val="24"/>
          <w:szCs w:val="24"/>
          <w:rtl/>
        </w:rPr>
        <w:t>ה</w:t>
      </w:r>
      <w:r w:rsidRPr="00A90710">
        <w:rPr>
          <w:rFonts w:ascii="David" w:hAnsi="David" w:cs="David"/>
          <w:sz w:val="24"/>
          <w:szCs w:val="24"/>
          <w:rtl/>
        </w:rPr>
        <w:t xml:space="preserve">עסקים </w:t>
      </w:r>
      <w:r w:rsidRPr="00A90710">
        <w:rPr>
          <w:rFonts w:ascii="David" w:hAnsi="David" w:cs="David" w:hint="eastAsia"/>
          <w:sz w:val="24"/>
          <w:szCs w:val="24"/>
          <w:rtl/>
        </w:rPr>
        <w:t>ה</w:t>
      </w:r>
      <w:r w:rsidRPr="00A90710">
        <w:rPr>
          <w:rFonts w:ascii="David" w:hAnsi="David" w:cs="David"/>
          <w:sz w:val="24"/>
          <w:szCs w:val="24"/>
          <w:rtl/>
        </w:rPr>
        <w:t xml:space="preserve">בנקאי </w:t>
      </w:r>
      <w:r w:rsidRPr="00A90710">
        <w:rPr>
          <w:rFonts w:ascii="David" w:hAnsi="David" w:cs="David" w:hint="eastAsia"/>
          <w:sz w:val="24"/>
          <w:szCs w:val="24"/>
          <w:rtl/>
        </w:rPr>
        <w:t>בו</w:t>
      </w:r>
      <w:r w:rsidRPr="00A90710">
        <w:rPr>
          <w:rFonts w:ascii="David" w:hAnsi="David" w:cs="David"/>
          <w:sz w:val="24"/>
          <w:szCs w:val="24"/>
          <w:rtl/>
        </w:rPr>
        <w:t xml:space="preserve"> </w:t>
      </w:r>
      <w:r w:rsidRPr="00A90710">
        <w:rPr>
          <w:rFonts w:ascii="David" w:hAnsi="David" w:cs="David" w:hint="eastAsia"/>
          <w:sz w:val="24"/>
          <w:szCs w:val="24"/>
          <w:rtl/>
        </w:rPr>
        <w:t>התקבלה</w:t>
      </w:r>
      <w:r w:rsidRPr="00A90710">
        <w:rPr>
          <w:rFonts w:ascii="David" w:hAnsi="David" w:cs="David"/>
          <w:sz w:val="24"/>
          <w:szCs w:val="24"/>
          <w:rtl/>
        </w:rPr>
        <w:t xml:space="preserve"> </w:t>
      </w:r>
      <w:r w:rsidRPr="00A90710">
        <w:rPr>
          <w:rFonts w:ascii="David" w:hAnsi="David" w:cs="David" w:hint="eastAsia"/>
          <w:sz w:val="24"/>
          <w:szCs w:val="24"/>
          <w:rtl/>
        </w:rPr>
        <w:t>הדרישה</w:t>
      </w:r>
      <w:r w:rsidRPr="00A90710">
        <w:rPr>
          <w:rFonts w:ascii="David" w:hAnsi="David" w:cs="David"/>
          <w:sz w:val="24"/>
          <w:szCs w:val="24"/>
          <w:rtl/>
        </w:rPr>
        <w:t xml:space="preserve"> </w:t>
      </w:r>
      <w:r w:rsidRPr="00A90710">
        <w:rPr>
          <w:rFonts w:ascii="David" w:hAnsi="David" w:cs="David" w:hint="eastAsia"/>
          <w:sz w:val="24"/>
          <w:szCs w:val="24"/>
          <w:rtl/>
        </w:rPr>
        <w:t>לחילוט</w:t>
      </w:r>
      <w:r w:rsidRPr="00A90710">
        <w:rPr>
          <w:rFonts w:ascii="David" w:hAnsi="David" w:cs="David"/>
          <w:sz w:val="24"/>
          <w:szCs w:val="24"/>
          <w:rtl/>
        </w:rPr>
        <w:t xml:space="preserve"> </w:t>
      </w:r>
      <w:r w:rsidRPr="00A90710">
        <w:rPr>
          <w:rFonts w:ascii="David" w:hAnsi="David" w:cs="David" w:hint="eastAsia"/>
          <w:sz w:val="24"/>
          <w:szCs w:val="24"/>
          <w:rtl/>
        </w:rPr>
        <w:t>ממקבל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במקרה</w:t>
      </w:r>
      <w:r w:rsidRPr="00A90710">
        <w:rPr>
          <w:rFonts w:ascii="David" w:hAnsi="David" w:cs="David"/>
          <w:sz w:val="24"/>
          <w:szCs w:val="24"/>
          <w:rtl/>
        </w:rPr>
        <w:t xml:space="preserve"> שבו ה</w:t>
      </w:r>
      <w:r w:rsidRPr="00A90710">
        <w:rPr>
          <w:rFonts w:ascii="David" w:hAnsi="David" w:cs="David" w:hint="eastAsia"/>
          <w:sz w:val="24"/>
          <w:szCs w:val="24"/>
          <w:rtl/>
        </w:rPr>
        <w:t>דרישה</w:t>
      </w:r>
      <w:r w:rsidRPr="00A90710">
        <w:rPr>
          <w:rFonts w:ascii="David" w:hAnsi="David" w:cs="David"/>
          <w:sz w:val="24"/>
          <w:szCs w:val="24"/>
          <w:rtl/>
        </w:rPr>
        <w:t xml:space="preserve"> התקבלה שלא במהלך יום עסקים </w:t>
      </w:r>
      <w:r w:rsidRPr="00A90710">
        <w:rPr>
          <w:rFonts w:ascii="David" w:hAnsi="David" w:cs="David" w:hint="eastAsia"/>
          <w:sz w:val="24"/>
          <w:szCs w:val="24"/>
          <w:rtl/>
        </w:rPr>
        <w:t>בנקאי</w:t>
      </w:r>
      <w:r w:rsidRPr="00A90710">
        <w:rPr>
          <w:rFonts w:ascii="David" w:hAnsi="David" w:cs="David"/>
          <w:sz w:val="24"/>
          <w:szCs w:val="24"/>
          <w:rtl/>
        </w:rPr>
        <w:t xml:space="preserve">, </w:t>
      </w:r>
      <w:r w:rsidRPr="00A90710">
        <w:rPr>
          <w:rFonts w:ascii="David" w:hAnsi="David" w:cs="David" w:hint="eastAsia"/>
          <w:sz w:val="24"/>
          <w:szCs w:val="24"/>
          <w:rtl/>
        </w:rPr>
        <w:t>מנין</w:t>
      </w:r>
      <w:r w:rsidRPr="00A90710">
        <w:rPr>
          <w:rFonts w:ascii="David" w:hAnsi="David" w:cs="David"/>
          <w:sz w:val="24"/>
          <w:szCs w:val="24"/>
          <w:rtl/>
        </w:rPr>
        <w:t xml:space="preserve"> </w:t>
      </w:r>
      <w:r w:rsidRPr="00A90710">
        <w:rPr>
          <w:rFonts w:ascii="David" w:hAnsi="David" w:cs="David" w:hint="eastAsia"/>
          <w:sz w:val="24"/>
          <w:szCs w:val="24"/>
          <w:rtl/>
        </w:rPr>
        <w:t>הימים</w:t>
      </w:r>
      <w:r w:rsidRPr="00A90710">
        <w:rPr>
          <w:rFonts w:ascii="David" w:hAnsi="David" w:cs="David"/>
          <w:sz w:val="24"/>
          <w:szCs w:val="24"/>
          <w:rtl/>
        </w:rPr>
        <w:t xml:space="preserve"> </w:t>
      </w:r>
      <w:r w:rsidRPr="00A90710">
        <w:rPr>
          <w:rFonts w:ascii="David" w:hAnsi="David" w:cs="David" w:hint="eastAsia"/>
          <w:sz w:val="24"/>
          <w:szCs w:val="24"/>
          <w:rtl/>
        </w:rPr>
        <w:t>לביצוע</w:t>
      </w:r>
      <w:r w:rsidRPr="00A90710">
        <w:rPr>
          <w:rFonts w:ascii="David" w:hAnsi="David" w:cs="David"/>
          <w:sz w:val="24"/>
          <w:szCs w:val="24"/>
          <w:rtl/>
        </w:rPr>
        <w:t xml:space="preserve"> </w:t>
      </w:r>
      <w:r w:rsidRPr="00A90710">
        <w:rPr>
          <w:rFonts w:ascii="David" w:hAnsi="David" w:cs="David" w:hint="eastAsia"/>
          <w:sz w:val="24"/>
          <w:szCs w:val="24"/>
          <w:rtl/>
        </w:rPr>
        <w:t>החילוט</w:t>
      </w:r>
      <w:r w:rsidRPr="00A90710">
        <w:rPr>
          <w:rFonts w:ascii="David" w:hAnsi="David" w:cs="David"/>
          <w:sz w:val="24"/>
          <w:szCs w:val="24"/>
          <w:rtl/>
        </w:rPr>
        <w:t xml:space="preserve"> </w:t>
      </w:r>
      <w:r w:rsidRPr="00A90710">
        <w:rPr>
          <w:rFonts w:ascii="David" w:hAnsi="David" w:cs="David" w:hint="eastAsia"/>
          <w:sz w:val="24"/>
          <w:szCs w:val="24"/>
          <w:rtl/>
        </w:rPr>
        <w:t>יחל</w:t>
      </w:r>
      <w:r w:rsidRPr="00A90710">
        <w:rPr>
          <w:rFonts w:ascii="David" w:hAnsi="David" w:cs="David"/>
          <w:sz w:val="24"/>
          <w:szCs w:val="24"/>
          <w:rtl/>
        </w:rPr>
        <w:t xml:space="preserve"> </w:t>
      </w:r>
      <w:r w:rsidRPr="00A90710">
        <w:rPr>
          <w:rFonts w:ascii="David" w:hAnsi="David" w:cs="David" w:hint="eastAsia"/>
          <w:sz w:val="24"/>
          <w:szCs w:val="24"/>
          <w:rtl/>
        </w:rPr>
        <w:t>ביום</w:t>
      </w:r>
      <w:r w:rsidRPr="00A90710">
        <w:rPr>
          <w:rFonts w:ascii="David" w:hAnsi="David" w:cs="David"/>
          <w:sz w:val="24"/>
          <w:szCs w:val="24"/>
          <w:rtl/>
        </w:rPr>
        <w:t xml:space="preserve"> </w:t>
      </w:r>
      <w:r w:rsidRPr="00A90710">
        <w:rPr>
          <w:rFonts w:ascii="David" w:hAnsi="David" w:cs="David" w:hint="eastAsia"/>
          <w:sz w:val="24"/>
          <w:szCs w:val="24"/>
          <w:rtl/>
        </w:rPr>
        <w:t>העסקים</w:t>
      </w:r>
      <w:r w:rsidRPr="00A90710">
        <w:rPr>
          <w:rFonts w:ascii="David" w:hAnsi="David" w:cs="David"/>
          <w:sz w:val="24"/>
          <w:szCs w:val="24"/>
          <w:rtl/>
        </w:rPr>
        <w:t xml:space="preserve"> </w:t>
      </w:r>
      <w:r w:rsidRPr="00A90710">
        <w:rPr>
          <w:rFonts w:ascii="David" w:hAnsi="David" w:cs="David" w:hint="eastAsia"/>
          <w:sz w:val="24"/>
          <w:szCs w:val="24"/>
          <w:rtl/>
        </w:rPr>
        <w:t>הבנקאי</w:t>
      </w:r>
      <w:r w:rsidRPr="00A90710">
        <w:rPr>
          <w:rFonts w:ascii="David" w:hAnsi="David" w:cs="David"/>
          <w:sz w:val="24"/>
          <w:szCs w:val="24"/>
          <w:rtl/>
        </w:rPr>
        <w:t xml:space="preserve"> </w:t>
      </w:r>
      <w:r w:rsidRPr="00A90710">
        <w:rPr>
          <w:rFonts w:ascii="David" w:hAnsi="David" w:cs="David" w:hint="eastAsia"/>
          <w:sz w:val="24"/>
          <w:szCs w:val="24"/>
          <w:rtl/>
        </w:rPr>
        <w:t>העוקב</w:t>
      </w:r>
      <w:r w:rsidRPr="00A90710">
        <w:rPr>
          <w:rFonts w:ascii="David" w:hAnsi="David" w:cs="David"/>
          <w:sz w:val="24"/>
          <w:szCs w:val="24"/>
          <w:rtl/>
        </w:rPr>
        <w:t xml:space="preserve">. </w:t>
      </w:r>
    </w:p>
    <w:p w14:paraId="7E578B97" w14:textId="77777777" w:rsidR="009F3DDB" w:rsidRPr="00A90710" w:rsidRDefault="009F3DDB" w:rsidP="002C63D4">
      <w:pPr>
        <w:pStyle w:val="af5"/>
        <w:numPr>
          <w:ilvl w:val="0"/>
          <w:numId w:val="84"/>
        </w:numPr>
        <w:tabs>
          <w:tab w:val="left" w:pos="7227"/>
        </w:tabs>
        <w:spacing w:before="120" w:after="0" w:line="360" w:lineRule="auto"/>
        <w:jc w:val="both"/>
        <w:rPr>
          <w:rFonts w:ascii="David" w:hAnsi="David" w:cs="David"/>
          <w:sz w:val="24"/>
          <w:szCs w:val="24"/>
          <w:rtl/>
        </w:rPr>
      </w:pPr>
      <w:r w:rsidRPr="00A90710">
        <w:rPr>
          <w:rFonts w:ascii="David" w:hAnsi="David" w:cs="David" w:hint="eastAsia"/>
          <w:sz w:val="24"/>
          <w:szCs w:val="24"/>
          <w:rtl/>
        </w:rPr>
        <w:t>לאחר</w:t>
      </w:r>
      <w:r w:rsidRPr="00A90710">
        <w:rPr>
          <w:rFonts w:ascii="David" w:hAnsi="David" w:cs="David"/>
          <w:sz w:val="24"/>
          <w:szCs w:val="24"/>
          <w:rtl/>
        </w:rPr>
        <w:t xml:space="preserve"> </w:t>
      </w:r>
      <w:r w:rsidRPr="00A90710">
        <w:rPr>
          <w:rFonts w:ascii="David" w:hAnsi="David" w:cs="David" w:hint="eastAsia"/>
          <w:sz w:val="24"/>
          <w:szCs w:val="24"/>
          <w:rtl/>
        </w:rPr>
        <w:t>שתאריך</w:t>
      </w:r>
      <w:r w:rsidRPr="00A90710">
        <w:rPr>
          <w:rFonts w:ascii="David" w:hAnsi="David" w:cs="David"/>
          <w:sz w:val="24"/>
          <w:szCs w:val="24"/>
          <w:rtl/>
        </w:rPr>
        <w:t xml:space="preserve"> </w:t>
      </w:r>
      <w:r w:rsidRPr="00A90710">
        <w:rPr>
          <w:rFonts w:ascii="David" w:hAnsi="David" w:cs="David" w:hint="eastAsia"/>
          <w:sz w:val="24"/>
          <w:szCs w:val="24"/>
          <w:rtl/>
        </w:rPr>
        <w:t>סיום</w:t>
      </w:r>
      <w:r w:rsidRPr="00A90710">
        <w:rPr>
          <w:rFonts w:ascii="David" w:hAnsi="David" w:cs="David"/>
          <w:sz w:val="24"/>
          <w:szCs w:val="24"/>
          <w:rtl/>
        </w:rPr>
        <w:t xml:space="preserve"> </w:t>
      </w:r>
      <w:r w:rsidRPr="00A90710">
        <w:rPr>
          <w:rFonts w:ascii="David" w:hAnsi="David" w:cs="David" w:hint="eastAsia"/>
          <w:sz w:val="24"/>
          <w:szCs w:val="24"/>
          <w:rtl/>
        </w:rPr>
        <w:t>תוקף</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חלף</w:t>
      </w:r>
      <w:r w:rsidRPr="00A90710">
        <w:rPr>
          <w:rFonts w:ascii="David" w:hAnsi="David" w:cs="David"/>
          <w:sz w:val="24"/>
          <w:szCs w:val="24"/>
          <w:rtl/>
        </w:rPr>
        <w:t xml:space="preserve">, </w:t>
      </w:r>
      <w:r w:rsidRPr="00A90710">
        <w:rPr>
          <w:rFonts w:ascii="David" w:hAnsi="David" w:cs="David" w:hint="eastAsia"/>
          <w:sz w:val="24"/>
          <w:szCs w:val="24"/>
          <w:rtl/>
        </w:rPr>
        <w:t>תוקפה</w:t>
      </w:r>
      <w:r w:rsidRPr="00A90710">
        <w:rPr>
          <w:rFonts w:ascii="David" w:hAnsi="David" w:cs="David"/>
          <w:sz w:val="24"/>
          <w:szCs w:val="24"/>
          <w:rtl/>
        </w:rPr>
        <w:t xml:space="preserve">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פוקע</w:t>
      </w:r>
      <w:r w:rsidRPr="00A90710">
        <w:rPr>
          <w:rFonts w:ascii="David" w:hAnsi="David" w:cs="David"/>
          <w:sz w:val="24"/>
          <w:szCs w:val="24"/>
          <w:rtl/>
        </w:rPr>
        <w:t xml:space="preserve"> </w:t>
      </w:r>
      <w:r w:rsidRPr="00A90710">
        <w:rPr>
          <w:rFonts w:ascii="David" w:hAnsi="David" w:cs="David" w:hint="eastAsia"/>
          <w:sz w:val="24"/>
          <w:szCs w:val="24"/>
          <w:rtl/>
        </w:rPr>
        <w:t>ללא</w:t>
      </w:r>
      <w:r w:rsidRPr="00A90710">
        <w:rPr>
          <w:rFonts w:ascii="David" w:hAnsi="David" w:cs="David"/>
          <w:sz w:val="24"/>
          <w:szCs w:val="24"/>
          <w:rtl/>
        </w:rPr>
        <w:t xml:space="preserve"> </w:t>
      </w:r>
      <w:r w:rsidRPr="00A90710">
        <w:rPr>
          <w:rFonts w:ascii="David" w:hAnsi="David" w:cs="David" w:hint="eastAsia"/>
          <w:sz w:val="24"/>
          <w:szCs w:val="24"/>
          <w:rtl/>
        </w:rPr>
        <w:t>צורך</w:t>
      </w:r>
      <w:r w:rsidRPr="00A90710">
        <w:rPr>
          <w:rFonts w:ascii="David" w:hAnsi="David" w:cs="David"/>
          <w:sz w:val="24"/>
          <w:szCs w:val="24"/>
          <w:rtl/>
        </w:rPr>
        <w:t xml:space="preserve"> </w:t>
      </w:r>
      <w:r w:rsidRPr="00A90710">
        <w:rPr>
          <w:rFonts w:ascii="David" w:hAnsi="David" w:cs="David" w:hint="eastAsia"/>
          <w:sz w:val="24"/>
          <w:szCs w:val="24"/>
          <w:rtl/>
        </w:rPr>
        <w:t>בביצוע</w:t>
      </w:r>
      <w:r w:rsidRPr="00A90710">
        <w:rPr>
          <w:rFonts w:ascii="David" w:hAnsi="David" w:cs="David"/>
          <w:sz w:val="24"/>
          <w:szCs w:val="24"/>
          <w:rtl/>
        </w:rPr>
        <w:t xml:space="preserve"> </w:t>
      </w:r>
      <w:r w:rsidRPr="00A90710">
        <w:rPr>
          <w:rFonts w:ascii="David" w:hAnsi="David" w:cs="David" w:hint="eastAsia"/>
          <w:sz w:val="24"/>
          <w:szCs w:val="24"/>
          <w:rtl/>
        </w:rPr>
        <w:t>פעולה</w:t>
      </w:r>
      <w:r w:rsidRPr="00A90710">
        <w:rPr>
          <w:rFonts w:ascii="David" w:hAnsi="David" w:cs="David"/>
          <w:sz w:val="24"/>
          <w:szCs w:val="24"/>
          <w:rtl/>
        </w:rPr>
        <w:t xml:space="preserve"> </w:t>
      </w:r>
      <w:r w:rsidRPr="00A90710">
        <w:rPr>
          <w:rFonts w:ascii="David" w:hAnsi="David" w:cs="David" w:hint="eastAsia"/>
          <w:sz w:val="24"/>
          <w:szCs w:val="24"/>
          <w:rtl/>
        </w:rPr>
        <w:t>נוספת</w:t>
      </w:r>
      <w:r w:rsidRPr="00A90710">
        <w:rPr>
          <w:rFonts w:ascii="David" w:hAnsi="David" w:cs="David"/>
          <w:sz w:val="24"/>
          <w:szCs w:val="24"/>
          <w:rtl/>
        </w:rPr>
        <w:t xml:space="preserve"> </w:t>
      </w:r>
      <w:r w:rsidRPr="00A90710">
        <w:rPr>
          <w:rFonts w:ascii="David" w:hAnsi="David" w:cs="David" w:hint="eastAsia"/>
          <w:sz w:val="24"/>
          <w:szCs w:val="24"/>
          <w:rtl/>
        </w:rPr>
        <w:t>מטעם</w:t>
      </w:r>
      <w:r w:rsidRPr="00A90710">
        <w:rPr>
          <w:rFonts w:ascii="David" w:hAnsi="David" w:cs="David"/>
          <w:sz w:val="24"/>
          <w:szCs w:val="24"/>
          <w:rtl/>
        </w:rPr>
        <w:t xml:space="preserve"> </w:t>
      </w:r>
      <w:r w:rsidRPr="00A90710">
        <w:rPr>
          <w:rFonts w:ascii="David" w:hAnsi="David" w:cs="David" w:hint="eastAsia"/>
          <w:sz w:val="24"/>
          <w:szCs w:val="24"/>
          <w:rtl/>
        </w:rPr>
        <w:t>הנערב</w:t>
      </w:r>
      <w:r w:rsidRPr="00A90710">
        <w:rPr>
          <w:rFonts w:ascii="David" w:hAnsi="David" w:cs="David"/>
          <w:sz w:val="24"/>
          <w:szCs w:val="24"/>
          <w:rtl/>
        </w:rPr>
        <w:t xml:space="preserve">,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או</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p>
    <w:p w14:paraId="7F9314BD" w14:textId="77777777" w:rsidR="009F3DDB" w:rsidRPr="00A90710" w:rsidRDefault="009F3DDB" w:rsidP="009F3DDB">
      <w:pPr>
        <w:tabs>
          <w:tab w:val="left" w:pos="7227"/>
        </w:tabs>
        <w:spacing w:after="0" w:line="360" w:lineRule="auto"/>
        <w:rPr>
          <w:rFonts w:ascii="David" w:hAnsi="David" w:cs="David"/>
          <w:sz w:val="24"/>
          <w:szCs w:val="24"/>
          <w:u w:val="single"/>
          <w:rtl/>
        </w:rPr>
      </w:pPr>
    </w:p>
    <w:p w14:paraId="488FA4A6" w14:textId="77777777"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hint="eastAsia"/>
          <w:sz w:val="24"/>
          <w:szCs w:val="24"/>
          <w:u w:val="single"/>
          <w:rtl/>
        </w:rPr>
        <w:t>מספר</w:t>
      </w:r>
      <w:r w:rsidRPr="00A90710">
        <w:rPr>
          <w:rFonts w:ascii="David" w:hAnsi="David" w:cs="David"/>
          <w:sz w:val="24"/>
          <w:szCs w:val="24"/>
          <w:u w:val="single"/>
          <w:rtl/>
        </w:rPr>
        <w:t xml:space="preserve"> </w:t>
      </w:r>
      <w:r w:rsidRPr="00A90710">
        <w:rPr>
          <w:rFonts w:ascii="David" w:hAnsi="David" w:cs="David" w:hint="eastAsia"/>
          <w:sz w:val="24"/>
          <w:szCs w:val="24"/>
          <w:u w:val="single"/>
          <w:rtl/>
        </w:rPr>
        <w:t>ימים</w:t>
      </w:r>
      <w:r w:rsidRPr="00A90710">
        <w:rPr>
          <w:rFonts w:ascii="David" w:hAnsi="David" w:cs="David"/>
          <w:sz w:val="24"/>
          <w:szCs w:val="24"/>
          <w:u w:val="single"/>
          <w:rtl/>
        </w:rPr>
        <w:t xml:space="preserve"> </w:t>
      </w:r>
      <w:r w:rsidRPr="00A90710">
        <w:rPr>
          <w:rFonts w:ascii="David" w:hAnsi="David" w:cs="David" w:hint="eastAsia"/>
          <w:sz w:val="24"/>
          <w:szCs w:val="24"/>
          <w:u w:val="single"/>
          <w:rtl/>
        </w:rPr>
        <w:t>לחילוט</w:t>
      </w:r>
      <w:r w:rsidRPr="00A90710">
        <w:rPr>
          <w:rFonts w:ascii="David" w:hAnsi="David" w:cs="David"/>
          <w:sz w:val="24"/>
          <w:szCs w:val="24"/>
          <w:u w:val="single"/>
          <w:rtl/>
        </w:rPr>
        <w:t xml:space="preserve"> 15</w:t>
      </w:r>
    </w:p>
    <w:p w14:paraId="49AC563C" w14:textId="77777777" w:rsidR="009F3DDB" w:rsidRPr="00A90710" w:rsidRDefault="009F3DDB" w:rsidP="009F3DDB">
      <w:pPr>
        <w:tabs>
          <w:tab w:val="left" w:pos="7227"/>
        </w:tabs>
        <w:spacing w:after="0" w:line="360" w:lineRule="auto"/>
        <w:rPr>
          <w:rFonts w:ascii="David" w:hAnsi="David" w:cs="David"/>
          <w:sz w:val="24"/>
          <w:szCs w:val="24"/>
          <w:u w:val="single"/>
          <w:rtl/>
        </w:rPr>
      </w:pPr>
    </w:p>
    <w:p w14:paraId="73752525" w14:textId="77777777"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hint="eastAsia"/>
          <w:sz w:val="24"/>
          <w:szCs w:val="24"/>
          <w:u w:val="single"/>
          <w:rtl/>
        </w:rPr>
        <w:t>אסמכתאות</w:t>
      </w:r>
      <w:r>
        <w:rPr>
          <w:rFonts w:ascii="David" w:hAnsi="David" w:cs="David"/>
          <w:sz w:val="24"/>
          <w:szCs w:val="24"/>
          <w:u w:val="single"/>
          <w:rtl/>
        </w:rPr>
        <w:t xml:space="preserve"> </w:t>
      </w:r>
      <w:r w:rsidRPr="00A90710">
        <w:rPr>
          <w:rFonts w:ascii="David" w:hAnsi="David" w:cs="David"/>
          <w:sz w:val="24"/>
          <w:szCs w:val="24"/>
          <w:u w:val="single"/>
          <w:rtl/>
        </w:rPr>
        <w:t>(</w:t>
      </w:r>
      <w:r w:rsidRPr="00A90710">
        <w:rPr>
          <w:rFonts w:ascii="David" w:hAnsi="David" w:cs="David" w:hint="eastAsia"/>
          <w:sz w:val="24"/>
          <w:szCs w:val="24"/>
          <w:rtl/>
        </w:rPr>
        <w:t>למילוי</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ידי</w:t>
      </w:r>
      <w:r w:rsidRPr="00A90710">
        <w:rPr>
          <w:rFonts w:ascii="David" w:hAnsi="David" w:cs="David"/>
          <w:sz w:val="24"/>
          <w:szCs w:val="24"/>
          <w:rtl/>
        </w:rPr>
        <w:t xml:space="preserve"> </w:t>
      </w:r>
      <w:r w:rsidRPr="00A90710">
        <w:rPr>
          <w:rFonts w:ascii="David" w:hAnsi="David" w:cs="David" w:hint="eastAsia"/>
          <w:sz w:val="24"/>
          <w:szCs w:val="24"/>
          <w:rtl/>
        </w:rPr>
        <w:t>המערכת</w:t>
      </w:r>
      <w:r w:rsidRPr="00A90710">
        <w:rPr>
          <w:rFonts w:ascii="David" w:hAnsi="David" w:cs="David"/>
          <w:sz w:val="24"/>
          <w:szCs w:val="24"/>
          <w:rtl/>
        </w:rPr>
        <w:t xml:space="preserve"> </w:t>
      </w:r>
      <w:r w:rsidRPr="00A90710">
        <w:rPr>
          <w:rFonts w:ascii="David" w:hAnsi="David" w:cs="David" w:hint="eastAsia"/>
          <w:sz w:val="24"/>
          <w:szCs w:val="24"/>
          <w:rtl/>
        </w:rPr>
        <w:t>הטכנולוגית</w:t>
      </w:r>
      <w:r w:rsidRPr="00A90710">
        <w:rPr>
          <w:rFonts w:ascii="David" w:hAnsi="David" w:cs="David"/>
          <w:sz w:val="24"/>
          <w:szCs w:val="24"/>
          <w:rtl/>
        </w:rPr>
        <w:t xml:space="preserve">, </w:t>
      </w:r>
      <w:r w:rsidRPr="00A90710">
        <w:rPr>
          <w:rFonts w:ascii="David" w:hAnsi="David" w:cs="David" w:hint="eastAsia"/>
          <w:sz w:val="24"/>
          <w:szCs w:val="24"/>
          <w:rtl/>
        </w:rPr>
        <w:t>לא</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ידי</w:t>
      </w:r>
      <w:r w:rsidRPr="00A90710">
        <w:rPr>
          <w:rFonts w:ascii="David" w:hAnsi="David" w:cs="David"/>
          <w:sz w:val="24"/>
          <w:szCs w:val="24"/>
          <w:rtl/>
        </w:rPr>
        <w:t xml:space="preserve"> </w:t>
      </w:r>
      <w:r w:rsidRPr="00A90710">
        <w:rPr>
          <w:rFonts w:ascii="David" w:hAnsi="David" w:cs="David" w:hint="eastAsia"/>
          <w:sz w:val="24"/>
          <w:szCs w:val="24"/>
          <w:rtl/>
        </w:rPr>
        <w:t>המשרד</w:t>
      </w:r>
      <w:r w:rsidRPr="00A90710">
        <w:rPr>
          <w:rFonts w:ascii="David" w:hAnsi="David" w:cs="David"/>
          <w:sz w:val="24"/>
          <w:szCs w:val="24"/>
          <w:rtl/>
        </w:rPr>
        <w:t>)</w:t>
      </w:r>
    </w:p>
    <w:p w14:paraId="701EE51D"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אסמכתא</w:t>
      </w:r>
      <w:r w:rsidRPr="00A90710">
        <w:rPr>
          <w:rFonts w:ascii="David" w:hAnsi="David" w:cs="David"/>
          <w:sz w:val="24"/>
          <w:szCs w:val="24"/>
          <w:rtl/>
        </w:rPr>
        <w:t xml:space="preserve"> </w:t>
      </w:r>
      <w:r w:rsidRPr="00A90710">
        <w:rPr>
          <w:rFonts w:ascii="David" w:hAnsi="David" w:cs="David" w:hint="eastAsia"/>
          <w:sz w:val="24"/>
          <w:szCs w:val="24"/>
          <w:rtl/>
        </w:rPr>
        <w:t>פנימית</w:t>
      </w:r>
      <w:r w:rsidRPr="00A90710">
        <w:rPr>
          <w:rFonts w:ascii="David" w:hAnsi="David" w:cs="David"/>
          <w:sz w:val="24"/>
          <w:szCs w:val="24"/>
          <w:rtl/>
        </w:rPr>
        <w:t xml:space="preserve">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w:t>
      </w:r>
    </w:p>
    <w:p w14:paraId="6C48804B"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אסמכתאות</w:t>
      </w:r>
      <w:r w:rsidRPr="00A90710">
        <w:rPr>
          <w:rFonts w:ascii="David" w:hAnsi="David" w:cs="David"/>
          <w:sz w:val="24"/>
          <w:szCs w:val="24"/>
          <w:rtl/>
        </w:rPr>
        <w:t xml:space="preserve"> </w:t>
      </w:r>
      <w:r w:rsidRPr="00A90710">
        <w:rPr>
          <w:rFonts w:ascii="David" w:hAnsi="David" w:cs="David" w:hint="eastAsia"/>
          <w:sz w:val="24"/>
          <w:szCs w:val="24"/>
          <w:rtl/>
        </w:rPr>
        <w:t>פנימיות</w:t>
      </w:r>
      <w:r w:rsidRPr="00A90710">
        <w:rPr>
          <w:rFonts w:ascii="David" w:hAnsi="David" w:cs="David"/>
          <w:sz w:val="24"/>
          <w:szCs w:val="24"/>
          <w:rtl/>
        </w:rPr>
        <w:t xml:space="preserve"> 1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w:t>
      </w:r>
    </w:p>
    <w:p w14:paraId="346EB9B4"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אסמכתאות</w:t>
      </w:r>
      <w:r w:rsidRPr="00A90710">
        <w:rPr>
          <w:rFonts w:ascii="David" w:hAnsi="David" w:cs="David"/>
          <w:sz w:val="24"/>
          <w:szCs w:val="24"/>
          <w:rtl/>
        </w:rPr>
        <w:t xml:space="preserve"> </w:t>
      </w:r>
      <w:r w:rsidRPr="00A90710">
        <w:rPr>
          <w:rFonts w:ascii="David" w:hAnsi="David" w:cs="David" w:hint="eastAsia"/>
          <w:sz w:val="24"/>
          <w:szCs w:val="24"/>
          <w:rtl/>
        </w:rPr>
        <w:t>פנימיות</w:t>
      </w:r>
      <w:r w:rsidRPr="00A90710">
        <w:rPr>
          <w:rFonts w:ascii="David" w:hAnsi="David" w:cs="David"/>
          <w:sz w:val="24"/>
          <w:szCs w:val="24"/>
          <w:rtl/>
        </w:rPr>
        <w:t xml:space="preserve"> 2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w:t>
      </w:r>
    </w:p>
    <w:p w14:paraId="16D6FCFE"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אסמכתאות</w:t>
      </w:r>
      <w:r w:rsidRPr="00A90710">
        <w:rPr>
          <w:rFonts w:ascii="David" w:hAnsi="David" w:cs="David"/>
          <w:sz w:val="24"/>
          <w:szCs w:val="24"/>
          <w:rtl/>
        </w:rPr>
        <w:t xml:space="preserve"> </w:t>
      </w:r>
      <w:r w:rsidRPr="00A90710">
        <w:rPr>
          <w:rFonts w:ascii="David" w:hAnsi="David" w:cs="David" w:hint="eastAsia"/>
          <w:sz w:val="24"/>
          <w:szCs w:val="24"/>
          <w:rtl/>
        </w:rPr>
        <w:t>פנימיות</w:t>
      </w:r>
      <w:r w:rsidRPr="00A90710">
        <w:rPr>
          <w:rFonts w:ascii="David" w:hAnsi="David" w:cs="David"/>
          <w:sz w:val="24"/>
          <w:szCs w:val="24"/>
          <w:rtl/>
        </w:rPr>
        <w:t xml:space="preserve"> 3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w:t>
      </w:r>
    </w:p>
    <w:p w14:paraId="50B46481" w14:textId="77777777" w:rsidR="009F3DDB" w:rsidRPr="00A90710" w:rsidRDefault="009F3DDB" w:rsidP="009F3DDB">
      <w:pPr>
        <w:tabs>
          <w:tab w:val="left" w:pos="7227"/>
        </w:tabs>
        <w:spacing w:after="0" w:line="360" w:lineRule="auto"/>
        <w:rPr>
          <w:rFonts w:ascii="David" w:hAnsi="David" w:cs="David"/>
          <w:b/>
          <w:bCs/>
          <w:sz w:val="24"/>
          <w:szCs w:val="24"/>
          <w:rtl/>
        </w:rPr>
      </w:pPr>
      <w:r w:rsidRPr="00A90710">
        <w:rPr>
          <w:rFonts w:ascii="David" w:hAnsi="David" w:cs="David" w:hint="eastAsia"/>
          <w:sz w:val="24"/>
          <w:szCs w:val="24"/>
          <w:rtl/>
        </w:rPr>
        <w:t>אסמכתאות</w:t>
      </w:r>
      <w:r w:rsidRPr="00A90710">
        <w:rPr>
          <w:rFonts w:ascii="David" w:hAnsi="David" w:cs="David"/>
          <w:sz w:val="24"/>
          <w:szCs w:val="24"/>
          <w:rtl/>
        </w:rPr>
        <w:t xml:space="preserve"> </w:t>
      </w:r>
      <w:r w:rsidRPr="00A90710">
        <w:rPr>
          <w:rFonts w:ascii="David" w:hAnsi="David" w:cs="David" w:hint="eastAsia"/>
          <w:sz w:val="24"/>
          <w:szCs w:val="24"/>
          <w:rtl/>
        </w:rPr>
        <w:t>פנימיות</w:t>
      </w:r>
      <w:r w:rsidRPr="00A90710">
        <w:rPr>
          <w:rFonts w:ascii="David" w:hAnsi="David" w:cs="David"/>
          <w:sz w:val="24"/>
          <w:szCs w:val="24"/>
          <w:rtl/>
        </w:rPr>
        <w:t xml:space="preserve"> 4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w:t>
      </w:r>
    </w:p>
    <w:p w14:paraId="3380869A" w14:textId="77777777" w:rsidR="009F3DDB" w:rsidRPr="00A90710" w:rsidRDefault="009F3DDB" w:rsidP="009F3DDB">
      <w:pPr>
        <w:tabs>
          <w:tab w:val="left" w:pos="1445"/>
        </w:tabs>
        <w:spacing w:after="0" w:line="360" w:lineRule="auto"/>
        <w:jc w:val="both"/>
        <w:rPr>
          <w:rFonts w:ascii="David" w:hAnsi="David" w:cs="David"/>
          <w:sz w:val="24"/>
          <w:szCs w:val="24"/>
          <w:rtl/>
        </w:rPr>
      </w:pPr>
    </w:p>
    <w:p w14:paraId="64B87E56" w14:textId="77777777" w:rsidR="009F3DDB" w:rsidRPr="00A90710" w:rsidRDefault="009F3DDB" w:rsidP="009F3DDB">
      <w:pPr>
        <w:spacing w:after="0" w:line="360" w:lineRule="auto"/>
        <w:jc w:val="both"/>
        <w:rPr>
          <w:rFonts w:ascii="David" w:hAnsi="David" w:cs="David"/>
          <w:sz w:val="24"/>
          <w:szCs w:val="24"/>
          <w:rtl/>
        </w:rPr>
      </w:pPr>
    </w:p>
    <w:p w14:paraId="14D39285" w14:textId="77777777" w:rsidR="009F3DDB" w:rsidRPr="00687320" w:rsidRDefault="009F3DDB" w:rsidP="009F3DDB">
      <w:pPr>
        <w:spacing w:after="0" w:line="360" w:lineRule="auto"/>
        <w:jc w:val="both"/>
        <w:rPr>
          <w:rFonts w:ascii="David" w:hAnsi="David" w:cs="David"/>
          <w:sz w:val="24"/>
          <w:szCs w:val="24"/>
          <w:rtl/>
        </w:rPr>
      </w:pPr>
    </w:p>
    <w:p w14:paraId="13A8B3AA" w14:textId="77777777" w:rsidR="009F3DDB" w:rsidRPr="00687320" w:rsidRDefault="009F3DDB" w:rsidP="009F3DDB">
      <w:pPr>
        <w:spacing w:after="0" w:line="360" w:lineRule="auto"/>
        <w:jc w:val="both"/>
        <w:rPr>
          <w:rFonts w:ascii="David" w:hAnsi="David" w:cs="David"/>
          <w:sz w:val="24"/>
          <w:szCs w:val="24"/>
          <w:rtl/>
        </w:rPr>
      </w:pPr>
    </w:p>
    <w:p w14:paraId="4A012ED7" w14:textId="77777777" w:rsidR="009F3DDB" w:rsidRPr="00687320" w:rsidRDefault="009F3DDB" w:rsidP="009F3DDB">
      <w:pPr>
        <w:rPr>
          <w:rFonts w:ascii="David" w:hAnsi="David" w:cs="David"/>
          <w:sz w:val="24"/>
          <w:szCs w:val="24"/>
          <w:rtl/>
        </w:rPr>
      </w:pPr>
      <w:r w:rsidRPr="00687320">
        <w:rPr>
          <w:rFonts w:ascii="David" w:hAnsi="David" w:cs="David"/>
          <w:sz w:val="24"/>
          <w:szCs w:val="24"/>
          <w:rtl/>
        </w:rPr>
        <w:br w:type="page"/>
      </w:r>
    </w:p>
    <w:tbl>
      <w:tblPr>
        <w:bidiVisual/>
        <w:tblW w:w="9296"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9296"/>
      </w:tblGrid>
      <w:tr w:rsidR="009F3DDB" w:rsidRPr="00687320" w14:paraId="754D13DA" w14:textId="77777777" w:rsidTr="003940D2">
        <w:trPr>
          <w:trHeight w:val="561"/>
          <w:tblHeader/>
        </w:trPr>
        <w:tc>
          <w:tcPr>
            <w:tcW w:w="9296" w:type="dxa"/>
            <w:shd w:val="clear" w:color="auto" w:fill="D0CECE" w:themeFill="background2" w:themeFillShade="E6"/>
          </w:tcPr>
          <w:p w14:paraId="2A6EBCC8" w14:textId="77777777" w:rsidR="009F3DDB" w:rsidRPr="00687320" w:rsidRDefault="009F3DDB" w:rsidP="003940D2">
            <w:pPr>
              <w:pStyle w:val="86"/>
              <w:outlineLvl w:val="1"/>
              <w:rPr>
                <w:rFonts w:ascii="David" w:hAnsi="David"/>
                <w:sz w:val="26"/>
                <w:szCs w:val="26"/>
                <w:rtl/>
              </w:rPr>
            </w:pPr>
            <w:r w:rsidRPr="00687320">
              <w:rPr>
                <w:rFonts w:ascii="David" w:hAnsi="David" w:hint="cs"/>
                <w:sz w:val="26"/>
                <w:szCs w:val="26"/>
                <w:rtl/>
              </w:rPr>
              <w:lastRenderedPageBreak/>
              <w:t>נ</w:t>
            </w:r>
            <w:r w:rsidRPr="00687320">
              <w:rPr>
                <w:rFonts w:ascii="David" w:hAnsi="David"/>
                <w:sz w:val="26"/>
                <w:szCs w:val="26"/>
                <w:rtl/>
              </w:rPr>
              <w:t xml:space="preserve">ספח </w:t>
            </w:r>
            <w:r>
              <w:rPr>
                <w:rFonts w:ascii="David" w:hAnsi="David" w:hint="cs"/>
                <w:sz w:val="26"/>
                <w:szCs w:val="26"/>
                <w:rtl/>
              </w:rPr>
              <w:t>ט</w:t>
            </w:r>
            <w:r w:rsidRPr="00687320">
              <w:rPr>
                <w:rFonts w:ascii="David" w:hAnsi="David"/>
                <w:sz w:val="26"/>
                <w:szCs w:val="26"/>
                <w:rtl/>
              </w:rPr>
              <w:t xml:space="preserve">' </w:t>
            </w:r>
          </w:p>
        </w:tc>
      </w:tr>
      <w:tr w:rsidR="009F3DDB" w:rsidRPr="00687320" w14:paraId="6F97851D" w14:textId="77777777" w:rsidTr="003940D2">
        <w:trPr>
          <w:trHeight w:val="561"/>
        </w:trPr>
        <w:tc>
          <w:tcPr>
            <w:tcW w:w="9296" w:type="dxa"/>
            <w:tcBorders>
              <w:top w:val="nil"/>
              <w:left w:val="nil"/>
              <w:bottom w:val="nil"/>
              <w:right w:val="nil"/>
            </w:tcBorders>
            <w:shd w:val="clear" w:color="auto" w:fill="1B3461"/>
            <w:vAlign w:val="center"/>
          </w:tcPr>
          <w:p w14:paraId="28FF922D" w14:textId="77777777" w:rsidR="009F3DDB" w:rsidRPr="00A90710" w:rsidRDefault="009F3DDB" w:rsidP="003940D2">
            <w:pPr>
              <w:pStyle w:val="afffe"/>
              <w:spacing w:line="256" w:lineRule="auto"/>
              <w:rPr>
                <w:rFonts w:ascii="David" w:hAnsi="David" w:cs="David"/>
                <w:color w:val="auto"/>
                <w:sz w:val="24"/>
                <w:szCs w:val="24"/>
                <w:rtl/>
              </w:rPr>
            </w:pPr>
            <w:r>
              <w:rPr>
                <w:rFonts w:ascii="David" w:hAnsi="David" w:cs="David" w:hint="cs"/>
                <w:b w:val="0"/>
                <w:bCs w:val="0"/>
                <w:i/>
                <w:color w:val="auto"/>
                <w:sz w:val="24"/>
                <w:szCs w:val="24"/>
                <w:rtl/>
              </w:rPr>
              <w:t>תצהיר מטעם</w:t>
            </w:r>
            <w:r w:rsidRPr="00687320">
              <w:rPr>
                <w:rFonts w:ascii="David" w:hAnsi="David" w:cs="David" w:hint="cs"/>
                <w:b w:val="0"/>
                <w:bCs w:val="0"/>
                <w:i/>
                <w:color w:val="auto"/>
                <w:sz w:val="24"/>
                <w:szCs w:val="24"/>
                <w:rtl/>
              </w:rPr>
              <w:t xml:space="preserve"> מבקש</w:t>
            </w:r>
            <w:r>
              <w:rPr>
                <w:rFonts w:ascii="David" w:hAnsi="David" w:cs="David" w:hint="cs"/>
                <w:b w:val="0"/>
                <w:bCs w:val="0"/>
                <w:i/>
                <w:color w:val="auto"/>
                <w:sz w:val="24"/>
                <w:szCs w:val="24"/>
                <w:rtl/>
              </w:rPr>
              <w:t xml:space="preserve"> מענק</w:t>
            </w:r>
            <w:r w:rsidRPr="00687320">
              <w:rPr>
                <w:rFonts w:ascii="David" w:hAnsi="David" w:cs="David" w:hint="cs"/>
                <w:b w:val="0"/>
                <w:bCs w:val="0"/>
                <w:i/>
                <w:color w:val="auto"/>
                <w:sz w:val="24"/>
                <w:szCs w:val="24"/>
                <w:rtl/>
              </w:rPr>
              <w:t xml:space="preserve"> ב</w:t>
            </w:r>
            <w:r>
              <w:rPr>
                <w:rFonts w:ascii="David" w:hAnsi="David" w:cs="David" w:hint="cs"/>
                <w:b w:val="0"/>
                <w:bCs w:val="0"/>
                <w:i/>
                <w:color w:val="auto"/>
                <w:sz w:val="24"/>
                <w:szCs w:val="24"/>
                <w:rtl/>
              </w:rPr>
              <w:t xml:space="preserve">מסגרת </w:t>
            </w:r>
            <w:r w:rsidRPr="00687320">
              <w:rPr>
                <w:rFonts w:ascii="David" w:hAnsi="David" w:cs="David" w:hint="cs"/>
                <w:b w:val="0"/>
                <w:bCs w:val="0"/>
                <w:i/>
                <w:color w:val="auto"/>
                <w:sz w:val="24"/>
                <w:szCs w:val="24"/>
                <w:rtl/>
              </w:rPr>
              <w:t>סל א'</w:t>
            </w:r>
          </w:p>
        </w:tc>
      </w:tr>
    </w:tbl>
    <w:p w14:paraId="22DA8F4A" w14:textId="77777777" w:rsidR="009F3DDB" w:rsidRPr="00687320" w:rsidRDefault="009F3DDB" w:rsidP="009F3DDB">
      <w:pPr>
        <w:tabs>
          <w:tab w:val="left" w:pos="1076"/>
          <w:tab w:val="right" w:pos="4534"/>
        </w:tabs>
        <w:autoSpaceDE w:val="0"/>
        <w:autoSpaceDN w:val="0"/>
        <w:adjustRightInd w:val="0"/>
        <w:spacing w:after="0" w:line="360" w:lineRule="auto"/>
        <w:ind w:left="360"/>
        <w:jc w:val="both"/>
        <w:rPr>
          <w:rFonts w:ascii="David" w:hAnsi="David" w:cs="David"/>
          <w:sz w:val="24"/>
          <w:szCs w:val="24"/>
          <w:u w:val="single"/>
          <w:rtl/>
        </w:rPr>
      </w:pPr>
    </w:p>
    <w:p w14:paraId="35B7D723" w14:textId="77777777" w:rsidR="009F3DDB" w:rsidRPr="00160D1B" w:rsidRDefault="009F3DDB" w:rsidP="009F3DDB">
      <w:pPr>
        <w:tabs>
          <w:tab w:val="left" w:pos="1076"/>
          <w:tab w:val="right" w:pos="4534"/>
        </w:tabs>
        <w:autoSpaceDE w:val="0"/>
        <w:autoSpaceDN w:val="0"/>
        <w:adjustRightInd w:val="0"/>
        <w:spacing w:after="0" w:line="360" w:lineRule="auto"/>
        <w:jc w:val="center"/>
        <w:rPr>
          <w:rFonts w:ascii="David" w:hAnsi="David" w:cs="David"/>
          <w:b/>
          <w:bCs/>
          <w:sz w:val="24"/>
          <w:szCs w:val="24"/>
          <w:u w:val="single"/>
          <w:rtl/>
        </w:rPr>
      </w:pPr>
      <w:r w:rsidRPr="00160D1B">
        <w:rPr>
          <w:rFonts w:ascii="David" w:hAnsi="David" w:cs="David" w:hint="eastAsia"/>
          <w:b/>
          <w:bCs/>
          <w:sz w:val="24"/>
          <w:szCs w:val="24"/>
          <w:u w:val="single"/>
          <w:rtl/>
        </w:rPr>
        <w:t>תצהיר</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מטעם</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מורשי</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חתימה</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של</w:t>
      </w:r>
      <w:r w:rsidRPr="00160D1B">
        <w:rPr>
          <w:rFonts w:ascii="David" w:hAnsi="David" w:cs="David"/>
          <w:b/>
          <w:bCs/>
          <w:sz w:val="24"/>
          <w:szCs w:val="24"/>
          <w:u w:val="single"/>
          <w:rtl/>
        </w:rPr>
        <w:t xml:space="preserve"> המבקש, ל</w:t>
      </w:r>
      <w:r w:rsidRPr="00160D1B">
        <w:rPr>
          <w:rFonts w:ascii="David" w:hAnsi="David" w:cs="David" w:hint="eastAsia"/>
          <w:b/>
          <w:bCs/>
          <w:sz w:val="24"/>
          <w:szCs w:val="24"/>
          <w:u w:val="single"/>
          <w:rtl/>
        </w:rPr>
        <w:t>עניין</w:t>
      </w:r>
      <w:r w:rsidRPr="00160D1B">
        <w:rPr>
          <w:rFonts w:ascii="David" w:hAnsi="David" w:cs="David"/>
          <w:b/>
          <w:bCs/>
          <w:sz w:val="24"/>
          <w:szCs w:val="24"/>
          <w:u w:val="single"/>
          <w:rtl/>
        </w:rPr>
        <w:t xml:space="preserve"> עמידה בתנאי </w:t>
      </w:r>
      <w:r w:rsidRPr="00160D1B">
        <w:rPr>
          <w:rFonts w:ascii="David" w:hAnsi="David" w:cs="David" w:hint="eastAsia"/>
          <w:b/>
          <w:bCs/>
          <w:sz w:val="24"/>
          <w:szCs w:val="24"/>
          <w:u w:val="single"/>
          <w:rtl/>
        </w:rPr>
        <w:t>מסמכי</w:t>
      </w:r>
      <w:r w:rsidRPr="00160D1B">
        <w:rPr>
          <w:rFonts w:ascii="David" w:hAnsi="David" w:cs="David"/>
          <w:b/>
          <w:bCs/>
          <w:sz w:val="24"/>
          <w:szCs w:val="24"/>
          <w:u w:val="single"/>
          <w:rtl/>
        </w:rPr>
        <w:t xml:space="preserve"> קול קורא 33/2023 (להלן: "הקול </w:t>
      </w:r>
      <w:r w:rsidRPr="00160D1B">
        <w:rPr>
          <w:rFonts w:ascii="David" w:hAnsi="David" w:cs="David" w:hint="eastAsia"/>
          <w:b/>
          <w:bCs/>
          <w:sz w:val="24"/>
          <w:szCs w:val="24"/>
          <w:u w:val="single"/>
          <w:rtl/>
        </w:rPr>
        <w:t>הקורא</w:t>
      </w:r>
      <w:r w:rsidRPr="00160D1B">
        <w:rPr>
          <w:rFonts w:ascii="David" w:hAnsi="David" w:cs="David"/>
          <w:b/>
          <w:bCs/>
          <w:sz w:val="24"/>
          <w:szCs w:val="24"/>
          <w:u w:val="single"/>
          <w:rtl/>
        </w:rPr>
        <w:t>")</w:t>
      </w:r>
    </w:p>
    <w:p w14:paraId="68C5179A" w14:textId="77777777" w:rsidR="009F3DDB" w:rsidRDefault="009F3DDB" w:rsidP="009F3DDB">
      <w:pPr>
        <w:spacing w:after="0" w:line="360" w:lineRule="auto"/>
        <w:jc w:val="center"/>
        <w:rPr>
          <w:rFonts w:ascii="David" w:hAnsi="David" w:cs="David"/>
          <w:sz w:val="24"/>
          <w:szCs w:val="24"/>
          <w:rtl/>
        </w:rPr>
      </w:pPr>
      <w:r>
        <w:rPr>
          <w:rFonts w:ascii="David" w:hAnsi="David" w:cs="David" w:hint="cs"/>
          <w:sz w:val="24"/>
          <w:szCs w:val="24"/>
          <w:rtl/>
        </w:rPr>
        <w:t>(תצהיר זה יוגש בנפרד, עבור כל תחנת תדלוק שלגביה מבוקש מענק מהמשרד)</w:t>
      </w:r>
    </w:p>
    <w:p w14:paraId="6C27707E" w14:textId="77777777" w:rsidR="009F3DDB" w:rsidRDefault="009F3DDB" w:rsidP="009F3DDB">
      <w:pPr>
        <w:spacing w:after="0" w:line="360" w:lineRule="auto"/>
        <w:jc w:val="both"/>
        <w:rPr>
          <w:rFonts w:ascii="David" w:hAnsi="David" w:cs="David"/>
          <w:sz w:val="24"/>
          <w:szCs w:val="24"/>
          <w:rtl/>
        </w:rPr>
      </w:pPr>
    </w:p>
    <w:p w14:paraId="40139426" w14:textId="77777777" w:rsidR="009F3DDB" w:rsidRDefault="009F3DDB" w:rsidP="009F3DDB">
      <w:pPr>
        <w:spacing w:after="0" w:line="360" w:lineRule="auto"/>
        <w:jc w:val="both"/>
        <w:rPr>
          <w:rFonts w:ascii="David" w:hAnsi="David" w:cs="David"/>
          <w:sz w:val="24"/>
          <w:szCs w:val="24"/>
          <w:rtl/>
        </w:rPr>
      </w:pPr>
      <w:r w:rsidRPr="00687320">
        <w:rPr>
          <w:rFonts w:ascii="David" w:hAnsi="David" w:cs="David"/>
          <w:sz w:val="24"/>
          <w:szCs w:val="24"/>
          <w:rtl/>
        </w:rPr>
        <w:t>אנ</w:t>
      </w:r>
      <w:r w:rsidRPr="00687320">
        <w:rPr>
          <w:rFonts w:ascii="David" w:hAnsi="David" w:cs="David" w:hint="cs"/>
          <w:sz w:val="24"/>
          <w:szCs w:val="24"/>
          <w:rtl/>
        </w:rPr>
        <w:t>ו</w:t>
      </w:r>
      <w:r w:rsidRPr="00687320">
        <w:rPr>
          <w:rFonts w:ascii="David" w:hAnsi="David" w:cs="David"/>
          <w:sz w:val="24"/>
          <w:szCs w:val="24"/>
          <w:rtl/>
        </w:rPr>
        <w:t xml:space="preserve"> הח"מ,</w:t>
      </w:r>
      <w:r w:rsidRPr="00687320">
        <w:rPr>
          <w:rFonts w:ascii="David" w:hAnsi="David" w:cs="David" w:hint="cs"/>
          <w:sz w:val="24"/>
          <w:szCs w:val="24"/>
          <w:rtl/>
        </w:rPr>
        <w:t xml:space="preserve"> </w:t>
      </w:r>
      <w:r w:rsidRPr="00687320">
        <w:rPr>
          <w:rFonts w:ascii="David" w:hAnsi="David" w:cs="David"/>
          <w:sz w:val="24"/>
          <w:szCs w:val="24"/>
          <w:rtl/>
        </w:rPr>
        <w:t xml:space="preserve">______________ </w:t>
      </w:r>
      <w:r w:rsidRPr="00687320">
        <w:rPr>
          <w:rFonts w:ascii="David" w:hAnsi="David" w:cs="David" w:hint="cs"/>
          <w:sz w:val="24"/>
          <w:szCs w:val="24"/>
          <w:rtl/>
        </w:rPr>
        <w:t xml:space="preserve">מס' </w:t>
      </w:r>
      <w:r w:rsidRPr="00687320">
        <w:rPr>
          <w:rFonts w:ascii="David" w:hAnsi="David" w:cs="David"/>
          <w:sz w:val="24"/>
          <w:szCs w:val="24"/>
          <w:rtl/>
        </w:rPr>
        <w:t>ת.ז___________,</w:t>
      </w:r>
      <w:r w:rsidRPr="00687320">
        <w:rPr>
          <w:rFonts w:ascii="David" w:hAnsi="David" w:cs="David" w:hint="cs"/>
          <w:sz w:val="24"/>
          <w:szCs w:val="24"/>
          <w:rtl/>
        </w:rPr>
        <w:t xml:space="preserve"> ו-_________ מס' ת.ז._____________</w:t>
      </w:r>
      <w:r w:rsidRPr="00687320">
        <w:rPr>
          <w:rFonts w:ascii="David" w:hAnsi="David" w:cs="David"/>
          <w:sz w:val="24"/>
          <w:szCs w:val="24"/>
          <w:rtl/>
        </w:rPr>
        <w:t xml:space="preserve"> מורש</w:t>
      </w:r>
      <w:r w:rsidRPr="00687320">
        <w:rPr>
          <w:rFonts w:ascii="David" w:hAnsi="David" w:cs="David" w:hint="cs"/>
          <w:sz w:val="24"/>
          <w:szCs w:val="24"/>
          <w:rtl/>
        </w:rPr>
        <w:t>י</w:t>
      </w:r>
      <w:r w:rsidRPr="00687320">
        <w:rPr>
          <w:rFonts w:ascii="David" w:hAnsi="David" w:cs="David"/>
          <w:sz w:val="24"/>
          <w:szCs w:val="24"/>
          <w:rtl/>
        </w:rPr>
        <w:t xml:space="preserve"> חתימה מטעם המבקש ______________ (להלן: "</w:t>
      </w:r>
      <w:r w:rsidRPr="00160D1B">
        <w:rPr>
          <w:rFonts w:ascii="David" w:hAnsi="David" w:cs="David"/>
          <w:b/>
          <w:bCs/>
          <w:sz w:val="24"/>
          <w:szCs w:val="24"/>
          <w:rtl/>
        </w:rPr>
        <w:t>המבקש</w:t>
      </w:r>
      <w:r w:rsidRPr="00687320">
        <w:rPr>
          <w:rFonts w:ascii="David" w:hAnsi="David" w:cs="David"/>
          <w:sz w:val="24"/>
          <w:szCs w:val="24"/>
          <w:rtl/>
        </w:rPr>
        <w:t>"), מצהיר</w:t>
      </w:r>
      <w:r w:rsidRPr="00687320">
        <w:rPr>
          <w:rFonts w:ascii="David" w:hAnsi="David" w:cs="David" w:hint="cs"/>
          <w:sz w:val="24"/>
          <w:szCs w:val="24"/>
          <w:rtl/>
        </w:rPr>
        <w:t>ים</w:t>
      </w:r>
      <w:r w:rsidRPr="00687320">
        <w:rPr>
          <w:rFonts w:ascii="David" w:hAnsi="David" w:cs="David"/>
          <w:sz w:val="24"/>
          <w:szCs w:val="24"/>
          <w:rtl/>
        </w:rPr>
        <w:t xml:space="preserve"> בזאת</w:t>
      </w:r>
      <w:r w:rsidRPr="00687320">
        <w:rPr>
          <w:rFonts w:ascii="David" w:hAnsi="David" w:cs="David" w:hint="cs"/>
          <w:sz w:val="24"/>
          <w:szCs w:val="24"/>
          <w:rtl/>
        </w:rPr>
        <w:t xml:space="preserve"> בשם המבקש</w:t>
      </w:r>
      <w:r>
        <w:rPr>
          <w:rFonts w:ascii="David" w:hAnsi="David" w:cs="David" w:hint="cs"/>
          <w:sz w:val="24"/>
          <w:szCs w:val="24"/>
          <w:rtl/>
        </w:rPr>
        <w:t>,</w:t>
      </w:r>
      <w:r w:rsidRPr="00687320">
        <w:rPr>
          <w:rFonts w:ascii="David" w:hAnsi="David" w:cs="David" w:hint="cs"/>
          <w:sz w:val="24"/>
          <w:szCs w:val="24"/>
          <w:rtl/>
        </w:rPr>
        <w:t xml:space="preserve"> כדלהלן:</w:t>
      </w:r>
    </w:p>
    <w:p w14:paraId="4A2751BE" w14:textId="77777777" w:rsidR="009F3DDB" w:rsidRDefault="009F3DDB" w:rsidP="009F3DDB">
      <w:pPr>
        <w:spacing w:after="0" w:line="360" w:lineRule="auto"/>
        <w:jc w:val="both"/>
        <w:rPr>
          <w:rFonts w:ascii="David" w:hAnsi="David" w:cs="David"/>
          <w:sz w:val="24"/>
          <w:szCs w:val="24"/>
          <w:rtl/>
        </w:rPr>
      </w:pPr>
    </w:p>
    <w:p w14:paraId="6177BAFE" w14:textId="77777777" w:rsidR="009F3DDB" w:rsidRPr="00160D1B" w:rsidRDefault="009F3DDB" w:rsidP="002C63D4">
      <w:pPr>
        <w:pStyle w:val="af5"/>
        <w:numPr>
          <w:ilvl w:val="0"/>
          <w:numId w:val="96"/>
        </w:numPr>
        <w:spacing w:after="0" w:line="360" w:lineRule="auto"/>
        <w:jc w:val="both"/>
        <w:rPr>
          <w:rFonts w:ascii="David" w:hAnsi="David" w:cs="David"/>
          <w:sz w:val="24"/>
          <w:szCs w:val="24"/>
        </w:rPr>
      </w:pPr>
      <w:r>
        <w:rPr>
          <w:rFonts w:ascii="David" w:hAnsi="David" w:cs="David" w:hint="cs"/>
          <w:sz w:val="24"/>
          <w:szCs w:val="24"/>
          <w:rtl/>
        </w:rPr>
        <w:t xml:space="preserve">תצהיר זה מוגש במסגרת בקשת המבקש לקבלת מענק </w:t>
      </w:r>
      <w:r w:rsidRPr="00687320">
        <w:rPr>
          <w:rFonts w:ascii="David" w:hAnsi="David" w:cs="David" w:hint="cs"/>
          <w:sz w:val="24"/>
          <w:szCs w:val="24"/>
          <w:rtl/>
        </w:rPr>
        <w:t xml:space="preserve">לסיוע בהקמת </w:t>
      </w:r>
      <w:r w:rsidRPr="00A90710">
        <w:rPr>
          <w:rFonts w:ascii="David" w:hAnsi="David" w:cs="David" w:hint="eastAsia"/>
          <w:b/>
          <w:bCs/>
          <w:sz w:val="24"/>
          <w:szCs w:val="24"/>
          <w:u w:val="single"/>
          <w:rtl/>
        </w:rPr>
        <w:t>תחנת</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תדלוק</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קבועה</w:t>
      </w:r>
      <w:r w:rsidRPr="00687320">
        <w:rPr>
          <w:rFonts w:ascii="David" w:hAnsi="David" w:cs="David" w:hint="cs"/>
          <w:sz w:val="24"/>
          <w:szCs w:val="24"/>
          <w:rtl/>
        </w:rPr>
        <w:t xml:space="preserve"> </w:t>
      </w:r>
      <w:r w:rsidRPr="00A90710">
        <w:rPr>
          <w:rFonts w:ascii="David" w:hAnsi="David" w:cs="David"/>
          <w:sz w:val="24"/>
          <w:szCs w:val="24"/>
          <w:rtl/>
        </w:rPr>
        <w:t>/</w:t>
      </w:r>
      <w:r w:rsidRPr="00687320">
        <w:rPr>
          <w:rFonts w:ascii="David" w:hAnsi="David" w:cs="David" w:hint="cs"/>
          <w:sz w:val="24"/>
          <w:szCs w:val="24"/>
          <w:rtl/>
        </w:rPr>
        <w:t xml:space="preserve"> </w:t>
      </w:r>
      <w:r w:rsidRPr="00A90710">
        <w:rPr>
          <w:rFonts w:ascii="David" w:hAnsi="David" w:cs="David" w:hint="eastAsia"/>
          <w:b/>
          <w:bCs/>
          <w:sz w:val="24"/>
          <w:szCs w:val="24"/>
          <w:u w:val="single"/>
          <w:rtl/>
        </w:rPr>
        <w:t>תחנת</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תדלוק</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ניידת</w:t>
      </w:r>
      <w:r w:rsidRPr="00687320">
        <w:rPr>
          <w:rFonts w:ascii="David" w:hAnsi="David" w:cs="David" w:hint="cs"/>
          <w:sz w:val="24"/>
          <w:szCs w:val="24"/>
          <w:rtl/>
        </w:rPr>
        <w:t xml:space="preserve"> (</w:t>
      </w:r>
      <w:r>
        <w:rPr>
          <w:rFonts w:ascii="David" w:hAnsi="David" w:cs="David" w:hint="cs"/>
          <w:sz w:val="24"/>
          <w:szCs w:val="24"/>
          <w:rtl/>
        </w:rPr>
        <w:t xml:space="preserve">יש </w:t>
      </w:r>
      <w:r w:rsidRPr="00687320">
        <w:rPr>
          <w:rFonts w:ascii="David" w:hAnsi="David" w:cs="David" w:hint="cs"/>
          <w:sz w:val="24"/>
          <w:szCs w:val="24"/>
          <w:rtl/>
        </w:rPr>
        <w:t>להקיף בעיגול את תחנת התדלוק הרלוונטית).</w:t>
      </w:r>
    </w:p>
    <w:p w14:paraId="494D7B5D" w14:textId="66107ABB" w:rsidR="009F3DDB" w:rsidRDefault="009F3DDB" w:rsidP="00BC3779">
      <w:pPr>
        <w:pStyle w:val="af5"/>
        <w:numPr>
          <w:ilvl w:val="0"/>
          <w:numId w:val="96"/>
        </w:numPr>
        <w:spacing w:after="0" w:line="360" w:lineRule="auto"/>
        <w:jc w:val="both"/>
        <w:rPr>
          <w:rFonts w:ascii="David" w:hAnsi="David" w:cs="David"/>
          <w:sz w:val="24"/>
          <w:szCs w:val="24"/>
        </w:rPr>
      </w:pPr>
      <w:r w:rsidRPr="001F6597">
        <w:rPr>
          <w:rFonts w:ascii="David" w:hAnsi="David" w:cs="David" w:hint="cs"/>
          <w:sz w:val="24"/>
          <w:szCs w:val="24"/>
          <w:rtl/>
        </w:rPr>
        <w:t xml:space="preserve">המבקש לא התקשר ולא יתקשר בהסכמי מתן שירותי תדלוק בתחנה המבוקשת, </w:t>
      </w:r>
      <w:ins w:id="301" w:author="מחבר">
        <w:r w:rsidR="00BC3779">
          <w:rPr>
            <w:rFonts w:ascii="David" w:hAnsi="David" w:cs="David" w:hint="cs"/>
            <w:sz w:val="24"/>
            <w:szCs w:val="24"/>
            <w:rtl/>
          </w:rPr>
          <w:t>כך שמספר הרכבים שיצוינו בהסכם או הסכמי תדלוק כאמור, ואשר הגישו בקשת</w:t>
        </w:r>
        <w:r w:rsidR="00BC3779" w:rsidRPr="006A09B2">
          <w:rPr>
            <w:rFonts w:ascii="David" w:hAnsi="David" w:cs="David" w:hint="cs"/>
            <w:sz w:val="24"/>
            <w:szCs w:val="24"/>
            <w:rtl/>
          </w:rPr>
          <w:t xml:space="preserve"> מענק בסלים ב' או ג'</w:t>
        </w:r>
        <w:r w:rsidR="00BC3779">
          <w:rPr>
            <w:rFonts w:ascii="David" w:hAnsi="David" w:cs="David" w:hint="cs"/>
            <w:sz w:val="24"/>
            <w:szCs w:val="24"/>
            <w:rtl/>
          </w:rPr>
          <w:t xml:space="preserve"> בקול קורא </w:t>
        </w:r>
        <w:r w:rsidR="00BC3779" w:rsidRPr="00B1131A">
          <w:rPr>
            <w:rFonts w:ascii="David" w:hAnsi="David" w:cs="David" w:hint="cs"/>
            <w:sz w:val="24"/>
            <w:szCs w:val="24"/>
            <w:rtl/>
          </w:rPr>
          <w:t>זה</w:t>
        </w:r>
        <w:r w:rsidR="00BC3779" w:rsidRPr="001F6597">
          <w:rPr>
            <w:rFonts w:ascii="David" w:hAnsi="David" w:cs="David" w:hint="cs"/>
            <w:sz w:val="24"/>
            <w:szCs w:val="24"/>
            <w:rtl/>
          </w:rPr>
          <w:t>,</w:t>
        </w:r>
        <w:r w:rsidR="00BC3779">
          <w:rPr>
            <w:rFonts w:ascii="David" w:hAnsi="David" w:cs="David" w:hint="cs"/>
            <w:sz w:val="24"/>
            <w:szCs w:val="24"/>
            <w:rtl/>
          </w:rPr>
          <w:t xml:space="preserve"> לא יעלה על </w:t>
        </w:r>
        <w:r w:rsidR="00BC3779" w:rsidRPr="00B44932">
          <w:rPr>
            <w:rFonts w:ascii="David" w:hAnsi="David" w:cs="David" w:hint="cs"/>
            <w:b/>
            <w:bCs/>
            <w:sz w:val="24"/>
            <w:szCs w:val="24"/>
            <w:rtl/>
          </w:rPr>
          <w:t>20 רכבים</w:t>
        </w:r>
        <w:r w:rsidR="00BC3779">
          <w:rPr>
            <w:rFonts w:ascii="David" w:hAnsi="David" w:cs="David" w:hint="cs"/>
            <w:sz w:val="24"/>
            <w:szCs w:val="24"/>
            <w:rtl/>
          </w:rPr>
          <w:t xml:space="preserve"> לכל תחנה</w:t>
        </w:r>
        <w:r w:rsidR="00BC3779" w:rsidRPr="001F6597" w:rsidDel="00BC3779">
          <w:rPr>
            <w:rFonts w:ascii="David" w:hAnsi="David" w:cs="David" w:hint="cs"/>
            <w:sz w:val="24"/>
            <w:szCs w:val="24"/>
            <w:rtl/>
          </w:rPr>
          <w:t xml:space="preserve"> </w:t>
        </w:r>
      </w:ins>
      <w:del w:id="302" w:author="מחבר">
        <w:r w:rsidRPr="001F6597" w:rsidDel="00BC3779">
          <w:rPr>
            <w:rFonts w:ascii="David" w:hAnsi="David" w:cs="David" w:hint="cs"/>
            <w:sz w:val="24"/>
            <w:szCs w:val="24"/>
            <w:rtl/>
          </w:rPr>
          <w:delText xml:space="preserve">עם יותר מ- 5 </w:delText>
        </w:r>
        <w:r w:rsidRPr="00C14DF5" w:rsidDel="00BC3779">
          <w:rPr>
            <w:rFonts w:ascii="David" w:hAnsi="David" w:cs="David" w:hint="eastAsia"/>
            <w:sz w:val="24"/>
            <w:szCs w:val="24"/>
            <w:rtl/>
          </w:rPr>
          <w:delText>גורמים</w:delText>
        </w:r>
        <w:r w:rsidRPr="00C14DF5" w:rsidDel="00BC3779">
          <w:rPr>
            <w:rFonts w:ascii="David" w:hAnsi="David" w:cs="David"/>
            <w:sz w:val="24"/>
            <w:szCs w:val="24"/>
            <w:rtl/>
          </w:rPr>
          <w:delText xml:space="preserve"> </w:delText>
        </w:r>
        <w:r w:rsidRPr="00C14DF5" w:rsidDel="00BC3779">
          <w:rPr>
            <w:rFonts w:ascii="David" w:hAnsi="David" w:cs="David" w:hint="eastAsia"/>
            <w:sz w:val="24"/>
            <w:szCs w:val="24"/>
            <w:rtl/>
          </w:rPr>
          <w:delText>שהגישו</w:delText>
        </w:r>
        <w:r w:rsidRPr="00C14DF5" w:rsidDel="00BC3779">
          <w:rPr>
            <w:rFonts w:ascii="David" w:hAnsi="David" w:cs="David"/>
            <w:sz w:val="24"/>
            <w:szCs w:val="24"/>
            <w:rtl/>
          </w:rPr>
          <w:delText xml:space="preserve"> </w:delText>
        </w:r>
        <w:r w:rsidRPr="00C14DF5" w:rsidDel="00BC3779">
          <w:rPr>
            <w:rFonts w:ascii="David" w:hAnsi="David" w:cs="David" w:hint="eastAsia"/>
            <w:sz w:val="24"/>
            <w:szCs w:val="24"/>
            <w:rtl/>
          </w:rPr>
          <w:delText>בקשת</w:delText>
        </w:r>
        <w:r w:rsidRPr="00C14DF5" w:rsidDel="00BC3779">
          <w:rPr>
            <w:rFonts w:ascii="David" w:hAnsi="David" w:cs="David"/>
            <w:sz w:val="24"/>
            <w:szCs w:val="24"/>
            <w:rtl/>
          </w:rPr>
          <w:delText xml:space="preserve"> </w:delText>
        </w:r>
        <w:r w:rsidRPr="00C14DF5" w:rsidDel="00BC3779">
          <w:rPr>
            <w:rFonts w:ascii="David" w:hAnsi="David" w:cs="David" w:hint="eastAsia"/>
            <w:sz w:val="24"/>
            <w:szCs w:val="24"/>
            <w:rtl/>
          </w:rPr>
          <w:delText>מענק</w:delText>
        </w:r>
        <w:r w:rsidRPr="00C14DF5" w:rsidDel="00BC3779">
          <w:rPr>
            <w:rFonts w:ascii="David" w:hAnsi="David" w:cs="David"/>
            <w:sz w:val="24"/>
            <w:szCs w:val="24"/>
            <w:rtl/>
          </w:rPr>
          <w:delText xml:space="preserve"> </w:delText>
        </w:r>
        <w:r w:rsidRPr="00C14DF5" w:rsidDel="00BC3779">
          <w:rPr>
            <w:rFonts w:ascii="David" w:hAnsi="David" w:cs="David" w:hint="eastAsia"/>
            <w:sz w:val="24"/>
            <w:szCs w:val="24"/>
            <w:rtl/>
          </w:rPr>
          <w:delText>בסלים</w:delText>
        </w:r>
        <w:r w:rsidRPr="00C14DF5" w:rsidDel="00BC3779">
          <w:rPr>
            <w:rFonts w:ascii="David" w:hAnsi="David" w:cs="David"/>
            <w:sz w:val="24"/>
            <w:szCs w:val="24"/>
            <w:rtl/>
          </w:rPr>
          <w:delText xml:space="preserve"> </w:delText>
        </w:r>
        <w:r w:rsidRPr="00C14DF5" w:rsidDel="00BC3779">
          <w:rPr>
            <w:rFonts w:ascii="David" w:hAnsi="David" w:cs="David" w:hint="eastAsia"/>
            <w:sz w:val="24"/>
            <w:szCs w:val="24"/>
            <w:rtl/>
          </w:rPr>
          <w:delText>ב</w:delText>
        </w:r>
        <w:r w:rsidRPr="00C14DF5" w:rsidDel="00BC3779">
          <w:rPr>
            <w:rFonts w:ascii="David" w:hAnsi="David" w:cs="David"/>
            <w:sz w:val="24"/>
            <w:szCs w:val="24"/>
            <w:rtl/>
          </w:rPr>
          <w:delText xml:space="preserve">' </w:delText>
        </w:r>
        <w:r w:rsidRPr="00C14DF5" w:rsidDel="00BC3779">
          <w:rPr>
            <w:rFonts w:ascii="David" w:hAnsi="David" w:cs="David" w:hint="eastAsia"/>
            <w:sz w:val="24"/>
            <w:szCs w:val="24"/>
            <w:rtl/>
          </w:rPr>
          <w:delText>או</w:delText>
        </w:r>
        <w:r w:rsidRPr="00C14DF5" w:rsidDel="00BC3779">
          <w:rPr>
            <w:rFonts w:ascii="David" w:hAnsi="David" w:cs="David"/>
            <w:sz w:val="24"/>
            <w:szCs w:val="24"/>
            <w:rtl/>
          </w:rPr>
          <w:delText xml:space="preserve"> </w:delText>
        </w:r>
        <w:r w:rsidRPr="00C14DF5" w:rsidDel="00BC3779">
          <w:rPr>
            <w:rFonts w:ascii="David" w:hAnsi="David" w:cs="David" w:hint="eastAsia"/>
            <w:sz w:val="24"/>
            <w:szCs w:val="24"/>
            <w:rtl/>
          </w:rPr>
          <w:delText>ג</w:delText>
        </w:r>
        <w:r w:rsidRPr="00C14DF5" w:rsidDel="00BC3779">
          <w:rPr>
            <w:rFonts w:ascii="David" w:hAnsi="David" w:cs="David"/>
            <w:sz w:val="24"/>
            <w:szCs w:val="24"/>
            <w:rtl/>
          </w:rPr>
          <w:delText xml:space="preserve">', </w:delText>
        </w:r>
        <w:r w:rsidRPr="00C14DF5" w:rsidDel="00BC3779">
          <w:rPr>
            <w:rFonts w:ascii="David" w:hAnsi="David" w:cs="David" w:hint="eastAsia"/>
            <w:sz w:val="24"/>
            <w:szCs w:val="24"/>
            <w:rtl/>
          </w:rPr>
          <w:delText>או</w:delText>
        </w:r>
        <w:r w:rsidRPr="00C14DF5" w:rsidDel="00BC3779">
          <w:rPr>
            <w:rFonts w:ascii="David" w:hAnsi="David" w:cs="David"/>
            <w:sz w:val="24"/>
            <w:szCs w:val="24"/>
            <w:rtl/>
          </w:rPr>
          <w:delText xml:space="preserve"> </w:delText>
        </w:r>
        <w:r w:rsidRPr="00C14DF5" w:rsidDel="00BC3779">
          <w:rPr>
            <w:rFonts w:ascii="David" w:hAnsi="David" w:cs="David" w:hint="eastAsia"/>
            <w:sz w:val="24"/>
            <w:szCs w:val="24"/>
            <w:rtl/>
          </w:rPr>
          <w:delText>בקשר</w:delText>
        </w:r>
        <w:r w:rsidRPr="00C14DF5" w:rsidDel="00BC3779">
          <w:rPr>
            <w:rFonts w:ascii="David" w:hAnsi="David" w:cs="David"/>
            <w:sz w:val="24"/>
            <w:szCs w:val="24"/>
            <w:rtl/>
          </w:rPr>
          <w:delText xml:space="preserve"> </w:delText>
        </w:r>
        <w:r w:rsidRPr="00C14DF5" w:rsidDel="00BC3779">
          <w:rPr>
            <w:rFonts w:ascii="David" w:hAnsi="David" w:cs="David" w:hint="eastAsia"/>
            <w:sz w:val="24"/>
            <w:szCs w:val="24"/>
            <w:rtl/>
          </w:rPr>
          <w:delText>ליותר</w:delText>
        </w:r>
        <w:r w:rsidRPr="00C14DF5" w:rsidDel="00BC3779">
          <w:rPr>
            <w:rFonts w:ascii="David" w:hAnsi="David" w:cs="David"/>
            <w:sz w:val="24"/>
            <w:szCs w:val="24"/>
            <w:rtl/>
          </w:rPr>
          <w:delText xml:space="preserve"> </w:delText>
        </w:r>
        <w:r w:rsidRPr="00C14DF5" w:rsidDel="00BC3779">
          <w:rPr>
            <w:rFonts w:ascii="David" w:hAnsi="David" w:cs="David" w:hint="eastAsia"/>
            <w:sz w:val="24"/>
            <w:szCs w:val="24"/>
            <w:rtl/>
          </w:rPr>
          <w:delText>מ</w:delText>
        </w:r>
        <w:r w:rsidRPr="00C14DF5" w:rsidDel="00BC3779">
          <w:rPr>
            <w:rFonts w:ascii="David" w:hAnsi="David" w:cs="David"/>
            <w:sz w:val="24"/>
            <w:szCs w:val="24"/>
            <w:rtl/>
          </w:rPr>
          <w:delText xml:space="preserve">-20 </w:delText>
        </w:r>
        <w:r w:rsidRPr="00C14DF5" w:rsidDel="00BC3779">
          <w:rPr>
            <w:rFonts w:ascii="David" w:hAnsi="David" w:cs="David" w:hint="eastAsia"/>
            <w:sz w:val="24"/>
            <w:szCs w:val="24"/>
            <w:rtl/>
          </w:rPr>
          <w:delText>רכבים</w:delText>
        </w:r>
        <w:r w:rsidRPr="00C14DF5" w:rsidDel="00BC3779">
          <w:rPr>
            <w:rFonts w:ascii="David" w:hAnsi="David" w:cs="David"/>
            <w:sz w:val="24"/>
            <w:szCs w:val="24"/>
            <w:rtl/>
          </w:rPr>
          <w:delText xml:space="preserve"> </w:delText>
        </w:r>
      </w:del>
      <w:r w:rsidRPr="00C14DF5">
        <w:rPr>
          <w:rFonts w:ascii="David" w:hAnsi="David" w:cs="David"/>
          <w:sz w:val="24"/>
          <w:szCs w:val="24"/>
          <w:rtl/>
        </w:rPr>
        <w:t xml:space="preserve">(משאיות </w:t>
      </w:r>
      <w:r w:rsidRPr="00C14DF5">
        <w:rPr>
          <w:rFonts w:ascii="David" w:hAnsi="David" w:cs="David" w:hint="eastAsia"/>
          <w:sz w:val="24"/>
          <w:szCs w:val="24"/>
          <w:rtl/>
        </w:rPr>
        <w:t>לפינוי</w:t>
      </w:r>
      <w:r w:rsidRPr="00C14DF5">
        <w:rPr>
          <w:rFonts w:ascii="David" w:hAnsi="David" w:cs="David"/>
          <w:sz w:val="24"/>
          <w:szCs w:val="24"/>
          <w:rtl/>
        </w:rPr>
        <w:t xml:space="preserve"> </w:t>
      </w:r>
      <w:r w:rsidRPr="00C14DF5">
        <w:rPr>
          <w:rFonts w:ascii="David" w:hAnsi="David" w:cs="David" w:hint="eastAsia"/>
          <w:sz w:val="24"/>
          <w:szCs w:val="24"/>
          <w:rtl/>
        </w:rPr>
        <w:t>פסולת</w:t>
      </w:r>
      <w:r w:rsidRPr="00C14DF5">
        <w:rPr>
          <w:rFonts w:ascii="David" w:hAnsi="David" w:cs="David"/>
          <w:sz w:val="24"/>
          <w:szCs w:val="24"/>
          <w:rtl/>
        </w:rPr>
        <w:t xml:space="preserve"> </w:t>
      </w:r>
      <w:r w:rsidRPr="00C14DF5">
        <w:rPr>
          <w:rFonts w:ascii="David" w:hAnsi="David" w:cs="David" w:hint="eastAsia"/>
          <w:sz w:val="24"/>
          <w:szCs w:val="24"/>
          <w:rtl/>
        </w:rPr>
        <w:t>או</w:t>
      </w:r>
      <w:r w:rsidRPr="00C14DF5">
        <w:rPr>
          <w:rFonts w:ascii="David" w:hAnsi="David" w:cs="David"/>
          <w:sz w:val="24"/>
          <w:szCs w:val="24"/>
          <w:rtl/>
        </w:rPr>
        <w:t xml:space="preserve"> </w:t>
      </w:r>
      <w:r w:rsidRPr="00C14DF5">
        <w:rPr>
          <w:rFonts w:ascii="David" w:hAnsi="David" w:cs="David" w:hint="eastAsia"/>
          <w:sz w:val="24"/>
          <w:szCs w:val="24"/>
          <w:rtl/>
        </w:rPr>
        <w:t>משאיות</w:t>
      </w:r>
      <w:r w:rsidRPr="00C14DF5">
        <w:rPr>
          <w:rFonts w:ascii="David" w:hAnsi="David" w:cs="David"/>
          <w:sz w:val="24"/>
          <w:szCs w:val="24"/>
          <w:rtl/>
        </w:rPr>
        <w:t xml:space="preserve"> </w:t>
      </w:r>
      <w:r w:rsidRPr="00C14DF5">
        <w:rPr>
          <w:rFonts w:ascii="David" w:hAnsi="David" w:cs="David" w:hint="eastAsia"/>
          <w:sz w:val="24"/>
          <w:szCs w:val="24"/>
          <w:rtl/>
        </w:rPr>
        <w:t>בינוניות</w:t>
      </w:r>
      <w:r w:rsidRPr="00C14DF5">
        <w:rPr>
          <w:rFonts w:ascii="David" w:hAnsi="David" w:cs="David"/>
          <w:sz w:val="24"/>
          <w:szCs w:val="24"/>
          <w:rtl/>
        </w:rPr>
        <w:t xml:space="preserve"> </w:t>
      </w:r>
      <w:r w:rsidRPr="00C14DF5">
        <w:rPr>
          <w:rFonts w:ascii="David" w:hAnsi="David" w:cs="David" w:hint="eastAsia"/>
          <w:sz w:val="24"/>
          <w:szCs w:val="24"/>
          <w:rtl/>
        </w:rPr>
        <w:t>או</w:t>
      </w:r>
      <w:r w:rsidRPr="00C14DF5">
        <w:rPr>
          <w:rFonts w:ascii="David" w:hAnsi="David" w:cs="David"/>
          <w:sz w:val="24"/>
          <w:szCs w:val="24"/>
          <w:rtl/>
        </w:rPr>
        <w:t xml:space="preserve"> </w:t>
      </w:r>
      <w:r w:rsidRPr="00C14DF5">
        <w:rPr>
          <w:rFonts w:ascii="David" w:hAnsi="David" w:cs="David" w:hint="eastAsia"/>
          <w:sz w:val="24"/>
          <w:szCs w:val="24"/>
          <w:rtl/>
        </w:rPr>
        <w:t>משאיות</w:t>
      </w:r>
      <w:r w:rsidRPr="00C14DF5">
        <w:rPr>
          <w:rFonts w:ascii="David" w:hAnsi="David" w:cs="David"/>
          <w:sz w:val="24"/>
          <w:szCs w:val="24"/>
          <w:rtl/>
        </w:rPr>
        <w:t xml:space="preserve"> </w:t>
      </w:r>
      <w:r w:rsidRPr="00C14DF5">
        <w:rPr>
          <w:rFonts w:ascii="David" w:hAnsi="David" w:cs="David" w:hint="eastAsia"/>
          <w:sz w:val="24"/>
          <w:szCs w:val="24"/>
          <w:rtl/>
        </w:rPr>
        <w:t>גדולות</w:t>
      </w:r>
      <w:r w:rsidRPr="00C14DF5">
        <w:rPr>
          <w:rFonts w:ascii="David" w:hAnsi="David" w:cs="David"/>
          <w:sz w:val="24"/>
          <w:szCs w:val="24"/>
          <w:rtl/>
        </w:rPr>
        <w:t xml:space="preserve"> </w:t>
      </w:r>
      <w:r w:rsidRPr="00C14DF5">
        <w:rPr>
          <w:rFonts w:ascii="David" w:hAnsi="David" w:cs="David" w:hint="eastAsia"/>
          <w:sz w:val="24"/>
          <w:szCs w:val="24"/>
          <w:rtl/>
        </w:rPr>
        <w:t>או</w:t>
      </w:r>
      <w:r w:rsidRPr="00C14DF5">
        <w:rPr>
          <w:rFonts w:ascii="David" w:hAnsi="David" w:cs="David"/>
          <w:sz w:val="24"/>
          <w:szCs w:val="24"/>
          <w:rtl/>
        </w:rPr>
        <w:t xml:space="preserve"> </w:t>
      </w:r>
      <w:r w:rsidRPr="00C14DF5">
        <w:rPr>
          <w:rFonts w:ascii="David" w:hAnsi="David" w:cs="David" w:hint="eastAsia"/>
          <w:sz w:val="24"/>
          <w:szCs w:val="24"/>
          <w:rtl/>
        </w:rPr>
        <w:t>אוטובוסים</w:t>
      </w:r>
      <w:r w:rsidRPr="00C14DF5">
        <w:rPr>
          <w:rFonts w:ascii="David" w:hAnsi="David" w:cs="David"/>
          <w:sz w:val="24"/>
          <w:szCs w:val="24"/>
          <w:rtl/>
        </w:rPr>
        <w:t>).</w:t>
      </w:r>
    </w:p>
    <w:p w14:paraId="3C827780" w14:textId="77777777" w:rsidR="009F3DDB" w:rsidRPr="00A90710" w:rsidRDefault="009F3DDB" w:rsidP="002C63D4">
      <w:pPr>
        <w:pStyle w:val="af5"/>
        <w:numPr>
          <w:ilvl w:val="0"/>
          <w:numId w:val="96"/>
        </w:numPr>
        <w:spacing w:after="0" w:line="360" w:lineRule="auto"/>
        <w:jc w:val="both"/>
        <w:rPr>
          <w:rFonts w:ascii="David" w:hAnsi="David" w:cs="David"/>
          <w:sz w:val="24"/>
          <w:szCs w:val="24"/>
        </w:rPr>
      </w:pPr>
      <w:r w:rsidRPr="00A90710">
        <w:rPr>
          <w:rFonts w:ascii="David" w:hAnsi="David" w:cs="David" w:hint="eastAsia"/>
          <w:b/>
          <w:bCs/>
          <w:sz w:val="24"/>
          <w:szCs w:val="24"/>
          <w:rtl/>
        </w:rPr>
        <w:t>ידוע</w:t>
      </w:r>
      <w:r w:rsidRPr="00A90710">
        <w:rPr>
          <w:rFonts w:ascii="David" w:hAnsi="David" w:cs="David"/>
          <w:b/>
          <w:bCs/>
          <w:sz w:val="24"/>
          <w:szCs w:val="24"/>
          <w:rtl/>
        </w:rPr>
        <w:t xml:space="preserve"> </w:t>
      </w:r>
      <w:r w:rsidRPr="00A90710">
        <w:rPr>
          <w:rFonts w:ascii="David" w:hAnsi="David" w:cs="David" w:hint="eastAsia"/>
          <w:b/>
          <w:bCs/>
          <w:sz w:val="24"/>
          <w:szCs w:val="24"/>
          <w:rtl/>
        </w:rPr>
        <w:t>למבקש</w:t>
      </w:r>
      <w:r w:rsidRPr="00A90710">
        <w:rPr>
          <w:rFonts w:ascii="David" w:hAnsi="David" w:cs="David"/>
          <w:b/>
          <w:bCs/>
          <w:sz w:val="24"/>
          <w:szCs w:val="24"/>
          <w:rtl/>
        </w:rPr>
        <w:t xml:space="preserve"> כי </w:t>
      </w:r>
      <w:r w:rsidRPr="00687320">
        <w:rPr>
          <w:rFonts w:ascii="David" w:hAnsi="David" w:cs="David" w:hint="eastAsia"/>
          <w:b/>
          <w:bCs/>
          <w:sz w:val="24"/>
          <w:szCs w:val="24"/>
          <w:rtl/>
          <w14:textOutline w14:w="9525" w14:cap="rnd" w14:cmpd="sng" w14:algn="ctr">
            <w14:noFill/>
            <w14:prstDash w14:val="solid"/>
            <w14:bevel/>
          </w14:textOutline>
        </w:rPr>
        <w:t>הזכאות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לקבלת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מענק</w:t>
      </w:r>
      <w:r>
        <w:rPr>
          <w:rFonts w:ascii="David" w:hAnsi="David" w:cs="David" w:hint="cs"/>
          <w:b/>
          <w:bCs/>
          <w:sz w:val="24"/>
          <w:szCs w:val="24"/>
          <w:rtl/>
          <w14:textOutline w14:w="9525" w14:cap="rnd" w14:cmpd="sng" w14:algn="ctr">
            <w14:noFill/>
            <w14:prstDash w14:val="solid"/>
            <w14:bevel/>
          </w14:textOutline>
        </w:rPr>
        <w:t xml:space="preserve"> מאת המשרד</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מותנית</w:t>
      </w:r>
      <w:r>
        <w:rPr>
          <w:rFonts w:ascii="David" w:hAnsi="David" w:cs="David" w:hint="cs"/>
          <w:b/>
          <w:bCs/>
          <w:sz w:val="24"/>
          <w:szCs w:val="24"/>
          <w:rtl/>
          <w14:textOutline w14:w="9525" w14:cap="rnd" w14:cmpd="sng" w14:algn="ctr">
            <w14:noFill/>
            <w14:prstDash w14:val="solid"/>
            <w14:bevel/>
          </w14:textOutline>
        </w:rPr>
        <w:t xml:space="preserve"> בעמידת המבקש בכל הוראות מסמכי הקול הקורא, ובפרט ההוראות</w:t>
      </w:r>
      <w:r w:rsidRPr="00687320">
        <w:rPr>
          <w:rFonts w:ascii="David" w:hAnsi="David" w:cs="David"/>
          <w:b/>
          <w:bCs/>
          <w:sz w:val="24"/>
          <w:szCs w:val="24"/>
          <w:rtl/>
          <w14:textOutline w14:w="9525" w14:cap="rnd" w14:cmpd="sng" w14:algn="ctr">
            <w14:noFill/>
            <w14:prstDash w14:val="solid"/>
            <w14:bevel/>
          </w14:textOutline>
        </w:rPr>
        <w:t xml:space="preserve"> </w:t>
      </w:r>
      <w:r>
        <w:rPr>
          <w:rFonts w:ascii="David" w:hAnsi="David" w:cs="David" w:hint="cs"/>
          <w:b/>
          <w:bCs/>
          <w:sz w:val="24"/>
          <w:szCs w:val="24"/>
          <w:rtl/>
          <w14:textOutline w14:w="9525" w14:cap="rnd" w14:cmpd="sng" w14:algn="ctr">
            <w14:noFill/>
            <w14:prstDash w14:val="solid"/>
            <w14:bevel/>
          </w14:textOutline>
        </w:rPr>
        <w:t xml:space="preserve">לעניין המועדים הקבועים במסמכי הקול הקורא בנוגע לסיום הקמת תחנת התדלוק ותחילת פעילות תדלוק בה, בשנת 2023. </w:t>
      </w:r>
    </w:p>
    <w:p w14:paraId="742F45BC" w14:textId="77777777" w:rsidR="009F3DDB" w:rsidRPr="00687320" w:rsidRDefault="009F3DDB" w:rsidP="002C63D4">
      <w:pPr>
        <w:pStyle w:val="af5"/>
        <w:numPr>
          <w:ilvl w:val="0"/>
          <w:numId w:val="96"/>
        </w:numPr>
        <w:spacing w:line="360" w:lineRule="auto"/>
        <w:jc w:val="both"/>
        <w:rPr>
          <w:rFonts w:ascii="David" w:hAnsi="David" w:cs="David"/>
          <w:sz w:val="24"/>
          <w:szCs w:val="24"/>
        </w:rPr>
      </w:pPr>
      <w:r>
        <w:rPr>
          <w:rFonts w:ascii="David" w:hAnsi="David" w:cs="David" w:hint="cs"/>
          <w:sz w:val="24"/>
          <w:szCs w:val="24"/>
          <w:rtl/>
        </w:rPr>
        <w:t>להלן פירוט הגורמים עמם התקשר המבקש בהסכם, לעניין מתן שירותי תדלוק בתחנת התדלוק אשר הגישו בקשת מענק במסגרת סל ב' או ג' בקול הקורא, ומספר כלי הרכב שביחס אליהם נכרת הסכם כאמור</w:t>
      </w:r>
      <w:r w:rsidRPr="00687320">
        <w:rPr>
          <w:rFonts w:ascii="David" w:hAnsi="David" w:cs="David" w:hint="cs"/>
          <w:sz w:val="24"/>
          <w:szCs w:val="24"/>
          <w:rtl/>
        </w:rPr>
        <w:t>:</w:t>
      </w:r>
    </w:p>
    <w:tbl>
      <w:tblPr>
        <w:tblStyle w:val="afb"/>
        <w:bidiVisual/>
        <w:tblW w:w="0" w:type="auto"/>
        <w:jc w:val="center"/>
        <w:tblLook w:val="04A0" w:firstRow="1" w:lastRow="0" w:firstColumn="1" w:lastColumn="0" w:noHBand="0" w:noVBand="1"/>
        <w:tblPrChange w:id="303" w:author="מחבר">
          <w:tblPr>
            <w:tblStyle w:val="afb"/>
            <w:bidiVisual/>
            <w:tblW w:w="0" w:type="auto"/>
            <w:jc w:val="center"/>
            <w:tblLook w:val="04A0" w:firstRow="1" w:lastRow="0" w:firstColumn="1" w:lastColumn="0" w:noHBand="0" w:noVBand="1"/>
          </w:tblPr>
        </w:tblPrChange>
      </w:tblPr>
      <w:tblGrid>
        <w:gridCol w:w="1301"/>
        <w:gridCol w:w="1838"/>
        <w:gridCol w:w="3124"/>
        <w:gridCol w:w="2685"/>
        <w:tblGridChange w:id="304">
          <w:tblGrid>
            <w:gridCol w:w="1301"/>
            <w:gridCol w:w="1838"/>
            <w:gridCol w:w="4111"/>
            <w:gridCol w:w="1698"/>
          </w:tblGrid>
        </w:tblGridChange>
      </w:tblGrid>
      <w:tr w:rsidR="009F3DDB" w:rsidRPr="00687320" w14:paraId="2B33FF6D" w14:textId="77777777" w:rsidTr="004E3A2C">
        <w:trPr>
          <w:jc w:val="center"/>
          <w:trPrChange w:id="305" w:author="מחבר">
            <w:trPr>
              <w:jc w:val="center"/>
            </w:trPr>
          </w:trPrChange>
        </w:trPr>
        <w:tc>
          <w:tcPr>
            <w:tcW w:w="1301" w:type="dxa"/>
            <w:vAlign w:val="center"/>
            <w:tcPrChange w:id="306" w:author="מחבר">
              <w:tcPr>
                <w:tcW w:w="1301" w:type="dxa"/>
                <w:vAlign w:val="center"/>
              </w:tcPr>
            </w:tcPrChange>
          </w:tcPr>
          <w:p w14:paraId="54932E23" w14:textId="77777777" w:rsidR="009F3DDB" w:rsidRPr="00687320" w:rsidRDefault="009F3DDB" w:rsidP="003940D2">
            <w:pPr>
              <w:spacing w:line="360" w:lineRule="auto"/>
              <w:ind w:right="567"/>
              <w:jc w:val="center"/>
              <w:rPr>
                <w:rFonts w:ascii="David" w:hAnsi="David" w:cs="David"/>
                <w:b/>
                <w:bCs/>
                <w:sz w:val="24"/>
                <w:szCs w:val="24"/>
                <w:rtl/>
              </w:rPr>
            </w:pPr>
            <w:r w:rsidRPr="00687320">
              <w:rPr>
                <w:rFonts w:ascii="David" w:hAnsi="David" w:cs="David" w:hint="cs"/>
                <w:b/>
                <w:bCs/>
                <w:sz w:val="24"/>
                <w:szCs w:val="24"/>
                <w:rtl/>
              </w:rPr>
              <w:t>מס"ד</w:t>
            </w:r>
          </w:p>
        </w:tc>
        <w:tc>
          <w:tcPr>
            <w:tcW w:w="1838" w:type="dxa"/>
            <w:vAlign w:val="center"/>
            <w:tcPrChange w:id="307" w:author="מחבר">
              <w:tcPr>
                <w:tcW w:w="1838" w:type="dxa"/>
                <w:vAlign w:val="center"/>
              </w:tcPr>
            </w:tcPrChange>
          </w:tcPr>
          <w:p w14:paraId="2D5DE3D6" w14:textId="77777777" w:rsidR="009F3DDB" w:rsidRPr="00A90710" w:rsidRDefault="009F3DDB" w:rsidP="003940D2">
            <w:pPr>
              <w:spacing w:line="360" w:lineRule="auto"/>
              <w:ind w:right="567"/>
              <w:jc w:val="center"/>
              <w:rPr>
                <w:rFonts w:ascii="David" w:hAnsi="David" w:cs="David"/>
                <w:b/>
                <w:bCs/>
                <w:sz w:val="24"/>
                <w:szCs w:val="24"/>
                <w:rtl/>
              </w:rPr>
            </w:pPr>
            <w:r w:rsidRPr="00A90710">
              <w:rPr>
                <w:rFonts w:ascii="David" w:hAnsi="David" w:cs="David" w:hint="eastAsia"/>
                <w:b/>
                <w:bCs/>
                <w:sz w:val="24"/>
                <w:szCs w:val="24"/>
                <w:rtl/>
              </w:rPr>
              <w:t>שם</w:t>
            </w:r>
            <w:r w:rsidRPr="00A90710">
              <w:rPr>
                <w:rFonts w:ascii="David" w:hAnsi="David" w:cs="David"/>
                <w:b/>
                <w:bCs/>
                <w:sz w:val="24"/>
                <w:szCs w:val="24"/>
                <w:rtl/>
              </w:rPr>
              <w:t xml:space="preserve"> </w:t>
            </w:r>
            <w:r>
              <w:rPr>
                <w:rFonts w:ascii="David" w:hAnsi="David" w:cs="David" w:hint="cs"/>
                <w:b/>
                <w:bCs/>
                <w:sz w:val="24"/>
                <w:szCs w:val="24"/>
                <w:rtl/>
              </w:rPr>
              <w:t xml:space="preserve">מגיש בקשת המענק במסגרת סל ב' או ג' </w:t>
            </w:r>
          </w:p>
        </w:tc>
        <w:tc>
          <w:tcPr>
            <w:tcW w:w="3124" w:type="dxa"/>
            <w:vAlign w:val="center"/>
            <w:tcPrChange w:id="308" w:author="מחבר">
              <w:tcPr>
                <w:tcW w:w="4111" w:type="dxa"/>
                <w:vAlign w:val="center"/>
              </w:tcPr>
            </w:tcPrChange>
          </w:tcPr>
          <w:p w14:paraId="05FA4A88" w14:textId="77777777" w:rsidR="009F3DDB" w:rsidRPr="00A90710" w:rsidRDefault="009F3DDB" w:rsidP="003940D2">
            <w:pPr>
              <w:spacing w:line="360" w:lineRule="auto"/>
              <w:ind w:right="567"/>
              <w:jc w:val="center"/>
              <w:rPr>
                <w:rFonts w:ascii="David" w:hAnsi="David" w:cs="David"/>
                <w:b/>
                <w:bCs/>
                <w:sz w:val="24"/>
                <w:szCs w:val="24"/>
                <w:rtl/>
              </w:rPr>
            </w:pPr>
            <w:r w:rsidRPr="00A90710">
              <w:rPr>
                <w:rFonts w:ascii="David" w:hAnsi="David" w:cs="David" w:hint="eastAsia"/>
                <w:b/>
                <w:bCs/>
                <w:sz w:val="24"/>
                <w:szCs w:val="24"/>
                <w:rtl/>
              </w:rPr>
              <w:t>סוג</w:t>
            </w:r>
            <w:r w:rsidRPr="00A90710">
              <w:rPr>
                <w:rFonts w:ascii="David" w:hAnsi="David" w:cs="David"/>
                <w:b/>
                <w:bCs/>
                <w:sz w:val="24"/>
                <w:szCs w:val="24"/>
                <w:rtl/>
              </w:rPr>
              <w:t xml:space="preserve"> </w:t>
            </w:r>
            <w:r>
              <w:rPr>
                <w:rFonts w:ascii="David" w:hAnsi="David" w:cs="David" w:hint="cs"/>
                <w:b/>
                <w:bCs/>
                <w:sz w:val="24"/>
                <w:szCs w:val="24"/>
                <w:rtl/>
              </w:rPr>
              <w:t>המענק המבוקש</w:t>
            </w:r>
          </w:p>
          <w:p w14:paraId="6E0A0950" w14:textId="77777777" w:rsidR="009F3DDB" w:rsidRPr="00687320" w:rsidRDefault="009F3DDB" w:rsidP="003940D2">
            <w:pPr>
              <w:spacing w:line="360" w:lineRule="auto"/>
              <w:ind w:right="567"/>
              <w:jc w:val="center"/>
              <w:rPr>
                <w:rFonts w:ascii="David" w:hAnsi="David" w:cs="David"/>
                <w:sz w:val="24"/>
                <w:szCs w:val="24"/>
                <w:rtl/>
              </w:rPr>
            </w:pPr>
            <w:r w:rsidRPr="00687320">
              <w:rPr>
                <w:rFonts w:ascii="David" w:hAnsi="David" w:cs="David" w:hint="cs"/>
                <w:sz w:val="24"/>
                <w:szCs w:val="24"/>
                <w:rtl/>
              </w:rPr>
              <w:t>(</w:t>
            </w:r>
            <w:r>
              <w:rPr>
                <w:rFonts w:ascii="David" w:hAnsi="David" w:cs="David" w:hint="cs"/>
                <w:sz w:val="24"/>
                <w:szCs w:val="24"/>
              </w:rPr>
              <w:t>B1</w:t>
            </w:r>
            <w:r>
              <w:rPr>
                <w:rFonts w:ascii="David" w:hAnsi="David" w:cs="David"/>
                <w:sz w:val="24"/>
                <w:szCs w:val="24"/>
              </w:rPr>
              <w:t>,B2,B3,B4</w:t>
            </w:r>
            <w:r w:rsidRPr="00687320">
              <w:rPr>
                <w:rFonts w:ascii="David" w:hAnsi="David" w:cs="David" w:hint="cs"/>
                <w:sz w:val="24"/>
                <w:szCs w:val="24"/>
                <w:rtl/>
              </w:rPr>
              <w:t>)</w:t>
            </w:r>
          </w:p>
        </w:tc>
        <w:tc>
          <w:tcPr>
            <w:tcW w:w="2685" w:type="dxa"/>
            <w:vAlign w:val="center"/>
            <w:tcPrChange w:id="309" w:author="מחבר">
              <w:tcPr>
                <w:tcW w:w="1698" w:type="dxa"/>
                <w:vAlign w:val="center"/>
              </w:tcPr>
            </w:tcPrChange>
          </w:tcPr>
          <w:p w14:paraId="12142DF6" w14:textId="77777777" w:rsidR="009F3DDB" w:rsidRPr="00A90710" w:rsidRDefault="009F3DDB" w:rsidP="003940D2">
            <w:pPr>
              <w:spacing w:line="360" w:lineRule="auto"/>
              <w:ind w:right="567"/>
              <w:jc w:val="center"/>
              <w:rPr>
                <w:rFonts w:ascii="David" w:hAnsi="David" w:cs="David"/>
                <w:b/>
                <w:bCs/>
                <w:sz w:val="24"/>
                <w:szCs w:val="24"/>
                <w:rtl/>
              </w:rPr>
            </w:pPr>
            <w:r w:rsidRPr="00A90710">
              <w:rPr>
                <w:rFonts w:ascii="David" w:hAnsi="David" w:cs="David" w:hint="eastAsia"/>
                <w:b/>
                <w:bCs/>
                <w:sz w:val="24"/>
                <w:szCs w:val="24"/>
                <w:rtl/>
              </w:rPr>
              <w:t>מס</w:t>
            </w:r>
            <w:r w:rsidRPr="00A90710">
              <w:rPr>
                <w:rFonts w:ascii="David" w:hAnsi="David" w:cs="David"/>
                <w:b/>
                <w:bCs/>
                <w:sz w:val="24"/>
                <w:szCs w:val="24"/>
                <w:rtl/>
              </w:rPr>
              <w:t xml:space="preserve">' כלי הרכב </w:t>
            </w:r>
            <w:r>
              <w:rPr>
                <w:rFonts w:ascii="David" w:hAnsi="David" w:cs="David" w:hint="cs"/>
                <w:b/>
                <w:bCs/>
                <w:sz w:val="24"/>
                <w:szCs w:val="24"/>
                <w:rtl/>
              </w:rPr>
              <w:t>אשר בקשר אליהם נכרת חוזה למתן שירותי תדלוק ע"י המבקש</w:t>
            </w:r>
          </w:p>
        </w:tc>
      </w:tr>
      <w:tr w:rsidR="009F3DDB" w:rsidRPr="00687320" w14:paraId="38015707" w14:textId="77777777" w:rsidTr="004E3A2C">
        <w:trPr>
          <w:jc w:val="center"/>
          <w:trPrChange w:id="310" w:author="מחבר">
            <w:trPr>
              <w:jc w:val="center"/>
            </w:trPr>
          </w:trPrChange>
        </w:trPr>
        <w:tc>
          <w:tcPr>
            <w:tcW w:w="1301" w:type="dxa"/>
            <w:tcPrChange w:id="311" w:author="מחבר">
              <w:tcPr>
                <w:tcW w:w="1301" w:type="dxa"/>
              </w:tcPr>
            </w:tcPrChange>
          </w:tcPr>
          <w:p w14:paraId="04DAAFE6" w14:textId="77777777" w:rsidR="009F3DDB" w:rsidRPr="00A90710" w:rsidRDefault="009F3DDB" w:rsidP="002C63D4">
            <w:pPr>
              <w:pStyle w:val="af5"/>
              <w:numPr>
                <w:ilvl w:val="0"/>
                <w:numId w:val="87"/>
              </w:numPr>
              <w:spacing w:line="360" w:lineRule="auto"/>
              <w:ind w:right="567"/>
              <w:jc w:val="both"/>
              <w:rPr>
                <w:rFonts w:ascii="David" w:hAnsi="David" w:cs="David"/>
                <w:sz w:val="24"/>
                <w:szCs w:val="24"/>
                <w:rtl/>
              </w:rPr>
            </w:pPr>
          </w:p>
        </w:tc>
        <w:tc>
          <w:tcPr>
            <w:tcW w:w="1838" w:type="dxa"/>
            <w:tcPrChange w:id="312" w:author="מחבר">
              <w:tcPr>
                <w:tcW w:w="1838" w:type="dxa"/>
              </w:tcPr>
            </w:tcPrChange>
          </w:tcPr>
          <w:p w14:paraId="549ABFFA" w14:textId="77777777" w:rsidR="009F3DDB" w:rsidRPr="00687320" w:rsidRDefault="009F3DDB" w:rsidP="003940D2">
            <w:pPr>
              <w:spacing w:line="360" w:lineRule="auto"/>
              <w:ind w:right="567"/>
              <w:jc w:val="both"/>
              <w:rPr>
                <w:rFonts w:ascii="David" w:hAnsi="David" w:cs="David"/>
                <w:sz w:val="24"/>
                <w:szCs w:val="24"/>
                <w:rtl/>
              </w:rPr>
            </w:pPr>
          </w:p>
        </w:tc>
        <w:tc>
          <w:tcPr>
            <w:tcW w:w="3124" w:type="dxa"/>
            <w:tcPrChange w:id="313" w:author="מחבר">
              <w:tcPr>
                <w:tcW w:w="4111" w:type="dxa"/>
              </w:tcPr>
            </w:tcPrChange>
          </w:tcPr>
          <w:p w14:paraId="4FC3C737" w14:textId="77777777" w:rsidR="009F3DDB" w:rsidRPr="00687320" w:rsidRDefault="009F3DDB" w:rsidP="003940D2">
            <w:pPr>
              <w:spacing w:line="360" w:lineRule="auto"/>
              <w:ind w:right="567"/>
              <w:jc w:val="both"/>
              <w:rPr>
                <w:rFonts w:ascii="David" w:hAnsi="David" w:cs="David"/>
                <w:sz w:val="24"/>
                <w:szCs w:val="24"/>
                <w:rtl/>
              </w:rPr>
            </w:pPr>
          </w:p>
        </w:tc>
        <w:tc>
          <w:tcPr>
            <w:tcW w:w="2685" w:type="dxa"/>
            <w:tcPrChange w:id="314" w:author="מחבר">
              <w:tcPr>
                <w:tcW w:w="1698" w:type="dxa"/>
              </w:tcPr>
            </w:tcPrChange>
          </w:tcPr>
          <w:p w14:paraId="24BE6A50" w14:textId="77777777" w:rsidR="009F3DDB" w:rsidRPr="00687320" w:rsidRDefault="009F3DDB" w:rsidP="003940D2">
            <w:pPr>
              <w:spacing w:line="360" w:lineRule="auto"/>
              <w:ind w:right="567"/>
              <w:jc w:val="both"/>
              <w:rPr>
                <w:rFonts w:ascii="David" w:hAnsi="David" w:cs="David"/>
                <w:sz w:val="24"/>
                <w:szCs w:val="24"/>
                <w:rtl/>
              </w:rPr>
            </w:pPr>
          </w:p>
        </w:tc>
      </w:tr>
      <w:tr w:rsidR="009F3DDB" w:rsidRPr="00687320" w14:paraId="35EA5E33" w14:textId="77777777" w:rsidTr="004E3A2C">
        <w:trPr>
          <w:jc w:val="center"/>
          <w:trPrChange w:id="315" w:author="מחבר">
            <w:trPr>
              <w:jc w:val="center"/>
            </w:trPr>
          </w:trPrChange>
        </w:trPr>
        <w:tc>
          <w:tcPr>
            <w:tcW w:w="1301" w:type="dxa"/>
            <w:tcPrChange w:id="316" w:author="מחבר">
              <w:tcPr>
                <w:tcW w:w="1301" w:type="dxa"/>
              </w:tcPr>
            </w:tcPrChange>
          </w:tcPr>
          <w:p w14:paraId="26748AD3" w14:textId="77777777" w:rsidR="009F3DDB" w:rsidRPr="00A90710" w:rsidRDefault="009F3DDB" w:rsidP="002C63D4">
            <w:pPr>
              <w:pStyle w:val="af5"/>
              <w:numPr>
                <w:ilvl w:val="0"/>
                <w:numId w:val="87"/>
              </w:numPr>
              <w:spacing w:line="360" w:lineRule="auto"/>
              <w:ind w:right="567"/>
              <w:jc w:val="both"/>
              <w:rPr>
                <w:rFonts w:ascii="David" w:hAnsi="David" w:cs="David"/>
                <w:sz w:val="24"/>
                <w:szCs w:val="24"/>
                <w:rtl/>
              </w:rPr>
            </w:pPr>
          </w:p>
        </w:tc>
        <w:tc>
          <w:tcPr>
            <w:tcW w:w="1838" w:type="dxa"/>
            <w:tcPrChange w:id="317" w:author="מחבר">
              <w:tcPr>
                <w:tcW w:w="1838" w:type="dxa"/>
              </w:tcPr>
            </w:tcPrChange>
          </w:tcPr>
          <w:p w14:paraId="5FFE8DFA" w14:textId="77777777" w:rsidR="009F3DDB" w:rsidRPr="00687320" w:rsidRDefault="009F3DDB" w:rsidP="003940D2">
            <w:pPr>
              <w:spacing w:line="360" w:lineRule="auto"/>
              <w:ind w:right="567"/>
              <w:jc w:val="both"/>
              <w:rPr>
                <w:rFonts w:ascii="David" w:hAnsi="David" w:cs="David"/>
                <w:sz w:val="24"/>
                <w:szCs w:val="24"/>
                <w:rtl/>
              </w:rPr>
            </w:pPr>
          </w:p>
        </w:tc>
        <w:tc>
          <w:tcPr>
            <w:tcW w:w="3124" w:type="dxa"/>
            <w:tcPrChange w:id="318" w:author="מחבר">
              <w:tcPr>
                <w:tcW w:w="4111" w:type="dxa"/>
              </w:tcPr>
            </w:tcPrChange>
          </w:tcPr>
          <w:p w14:paraId="43999B0B" w14:textId="77777777" w:rsidR="009F3DDB" w:rsidRPr="00687320" w:rsidRDefault="009F3DDB" w:rsidP="003940D2">
            <w:pPr>
              <w:spacing w:line="360" w:lineRule="auto"/>
              <w:ind w:right="567"/>
              <w:jc w:val="both"/>
              <w:rPr>
                <w:rFonts w:ascii="David" w:hAnsi="David" w:cs="David"/>
                <w:sz w:val="24"/>
                <w:szCs w:val="24"/>
                <w:rtl/>
              </w:rPr>
            </w:pPr>
          </w:p>
        </w:tc>
        <w:tc>
          <w:tcPr>
            <w:tcW w:w="2685" w:type="dxa"/>
            <w:tcPrChange w:id="319" w:author="מחבר">
              <w:tcPr>
                <w:tcW w:w="1698" w:type="dxa"/>
              </w:tcPr>
            </w:tcPrChange>
          </w:tcPr>
          <w:p w14:paraId="76DDCC0F" w14:textId="77777777" w:rsidR="009F3DDB" w:rsidRPr="00687320" w:rsidRDefault="009F3DDB" w:rsidP="003940D2">
            <w:pPr>
              <w:spacing w:line="360" w:lineRule="auto"/>
              <w:ind w:right="567"/>
              <w:jc w:val="both"/>
              <w:rPr>
                <w:rFonts w:ascii="David" w:hAnsi="David" w:cs="David"/>
                <w:sz w:val="24"/>
                <w:szCs w:val="24"/>
                <w:rtl/>
              </w:rPr>
            </w:pPr>
          </w:p>
        </w:tc>
      </w:tr>
      <w:tr w:rsidR="009F3DDB" w:rsidRPr="00687320" w14:paraId="395C0CAB" w14:textId="77777777" w:rsidTr="004E3A2C">
        <w:trPr>
          <w:jc w:val="center"/>
          <w:trPrChange w:id="320" w:author="מחבר">
            <w:trPr>
              <w:jc w:val="center"/>
            </w:trPr>
          </w:trPrChange>
        </w:trPr>
        <w:tc>
          <w:tcPr>
            <w:tcW w:w="1301" w:type="dxa"/>
            <w:tcPrChange w:id="321" w:author="מחבר">
              <w:tcPr>
                <w:tcW w:w="1301" w:type="dxa"/>
              </w:tcPr>
            </w:tcPrChange>
          </w:tcPr>
          <w:p w14:paraId="7B2CA304" w14:textId="77777777" w:rsidR="009F3DDB" w:rsidRPr="00A90710" w:rsidRDefault="009F3DDB" w:rsidP="002C63D4">
            <w:pPr>
              <w:pStyle w:val="af5"/>
              <w:numPr>
                <w:ilvl w:val="0"/>
                <w:numId w:val="87"/>
              </w:numPr>
              <w:spacing w:line="360" w:lineRule="auto"/>
              <w:ind w:right="567"/>
              <w:jc w:val="both"/>
              <w:rPr>
                <w:rFonts w:ascii="David" w:hAnsi="David" w:cs="David"/>
                <w:sz w:val="24"/>
                <w:szCs w:val="24"/>
                <w:rtl/>
              </w:rPr>
            </w:pPr>
          </w:p>
        </w:tc>
        <w:tc>
          <w:tcPr>
            <w:tcW w:w="1838" w:type="dxa"/>
            <w:tcPrChange w:id="322" w:author="מחבר">
              <w:tcPr>
                <w:tcW w:w="1838" w:type="dxa"/>
              </w:tcPr>
            </w:tcPrChange>
          </w:tcPr>
          <w:p w14:paraId="7A76BE25" w14:textId="77777777" w:rsidR="009F3DDB" w:rsidRPr="00687320" w:rsidRDefault="009F3DDB" w:rsidP="003940D2">
            <w:pPr>
              <w:spacing w:line="360" w:lineRule="auto"/>
              <w:ind w:right="567"/>
              <w:jc w:val="both"/>
              <w:rPr>
                <w:rFonts w:ascii="David" w:hAnsi="David" w:cs="David"/>
                <w:sz w:val="24"/>
                <w:szCs w:val="24"/>
                <w:rtl/>
              </w:rPr>
            </w:pPr>
          </w:p>
        </w:tc>
        <w:tc>
          <w:tcPr>
            <w:tcW w:w="3124" w:type="dxa"/>
            <w:tcPrChange w:id="323" w:author="מחבר">
              <w:tcPr>
                <w:tcW w:w="4111" w:type="dxa"/>
              </w:tcPr>
            </w:tcPrChange>
          </w:tcPr>
          <w:p w14:paraId="38698EA6" w14:textId="77777777" w:rsidR="009F3DDB" w:rsidRPr="00687320" w:rsidRDefault="009F3DDB" w:rsidP="003940D2">
            <w:pPr>
              <w:spacing w:line="360" w:lineRule="auto"/>
              <w:ind w:right="567"/>
              <w:jc w:val="both"/>
              <w:rPr>
                <w:rFonts w:ascii="David" w:hAnsi="David" w:cs="David"/>
                <w:sz w:val="24"/>
                <w:szCs w:val="24"/>
                <w:rtl/>
              </w:rPr>
            </w:pPr>
          </w:p>
        </w:tc>
        <w:tc>
          <w:tcPr>
            <w:tcW w:w="2685" w:type="dxa"/>
            <w:tcPrChange w:id="324" w:author="מחבר">
              <w:tcPr>
                <w:tcW w:w="1698" w:type="dxa"/>
              </w:tcPr>
            </w:tcPrChange>
          </w:tcPr>
          <w:p w14:paraId="44923DDC" w14:textId="77777777" w:rsidR="009F3DDB" w:rsidRPr="00687320" w:rsidRDefault="009F3DDB" w:rsidP="003940D2">
            <w:pPr>
              <w:spacing w:line="360" w:lineRule="auto"/>
              <w:ind w:right="567"/>
              <w:jc w:val="both"/>
              <w:rPr>
                <w:rFonts w:ascii="David" w:hAnsi="David" w:cs="David"/>
                <w:sz w:val="24"/>
                <w:szCs w:val="24"/>
                <w:rtl/>
              </w:rPr>
            </w:pPr>
          </w:p>
        </w:tc>
      </w:tr>
      <w:tr w:rsidR="009F3DDB" w:rsidRPr="00687320" w14:paraId="0EACC62D" w14:textId="77777777" w:rsidTr="004E3A2C">
        <w:trPr>
          <w:jc w:val="center"/>
          <w:trPrChange w:id="325" w:author="מחבר">
            <w:trPr>
              <w:jc w:val="center"/>
            </w:trPr>
          </w:trPrChange>
        </w:trPr>
        <w:tc>
          <w:tcPr>
            <w:tcW w:w="1301" w:type="dxa"/>
            <w:tcPrChange w:id="326" w:author="מחבר">
              <w:tcPr>
                <w:tcW w:w="1301" w:type="dxa"/>
              </w:tcPr>
            </w:tcPrChange>
          </w:tcPr>
          <w:p w14:paraId="1B5EDD9B" w14:textId="77777777" w:rsidR="009F3DDB" w:rsidRPr="00A90710" w:rsidRDefault="009F3DDB" w:rsidP="002C63D4">
            <w:pPr>
              <w:pStyle w:val="af5"/>
              <w:numPr>
                <w:ilvl w:val="0"/>
                <w:numId w:val="87"/>
              </w:numPr>
              <w:spacing w:line="360" w:lineRule="auto"/>
              <w:ind w:right="567"/>
              <w:jc w:val="both"/>
              <w:rPr>
                <w:rFonts w:ascii="David" w:hAnsi="David" w:cs="David"/>
                <w:sz w:val="24"/>
                <w:szCs w:val="24"/>
                <w:rtl/>
              </w:rPr>
            </w:pPr>
          </w:p>
        </w:tc>
        <w:tc>
          <w:tcPr>
            <w:tcW w:w="1838" w:type="dxa"/>
            <w:tcPrChange w:id="327" w:author="מחבר">
              <w:tcPr>
                <w:tcW w:w="1838" w:type="dxa"/>
              </w:tcPr>
            </w:tcPrChange>
          </w:tcPr>
          <w:p w14:paraId="216842DA" w14:textId="77777777" w:rsidR="009F3DDB" w:rsidRPr="00687320" w:rsidRDefault="009F3DDB" w:rsidP="003940D2">
            <w:pPr>
              <w:spacing w:line="360" w:lineRule="auto"/>
              <w:ind w:right="567"/>
              <w:jc w:val="both"/>
              <w:rPr>
                <w:rFonts w:ascii="David" w:hAnsi="David" w:cs="David"/>
                <w:sz w:val="24"/>
                <w:szCs w:val="24"/>
                <w:rtl/>
              </w:rPr>
            </w:pPr>
          </w:p>
        </w:tc>
        <w:tc>
          <w:tcPr>
            <w:tcW w:w="3124" w:type="dxa"/>
            <w:tcPrChange w:id="328" w:author="מחבר">
              <w:tcPr>
                <w:tcW w:w="4111" w:type="dxa"/>
              </w:tcPr>
            </w:tcPrChange>
          </w:tcPr>
          <w:p w14:paraId="37D959DF" w14:textId="77777777" w:rsidR="009F3DDB" w:rsidRPr="00687320" w:rsidRDefault="009F3DDB" w:rsidP="003940D2">
            <w:pPr>
              <w:spacing w:line="360" w:lineRule="auto"/>
              <w:ind w:right="567"/>
              <w:jc w:val="both"/>
              <w:rPr>
                <w:rFonts w:ascii="David" w:hAnsi="David" w:cs="David"/>
                <w:sz w:val="24"/>
                <w:szCs w:val="24"/>
                <w:rtl/>
              </w:rPr>
            </w:pPr>
          </w:p>
        </w:tc>
        <w:tc>
          <w:tcPr>
            <w:tcW w:w="2685" w:type="dxa"/>
            <w:tcPrChange w:id="329" w:author="מחבר">
              <w:tcPr>
                <w:tcW w:w="1698" w:type="dxa"/>
              </w:tcPr>
            </w:tcPrChange>
          </w:tcPr>
          <w:p w14:paraId="28598E17" w14:textId="77777777" w:rsidR="009F3DDB" w:rsidRPr="00687320" w:rsidRDefault="009F3DDB" w:rsidP="003940D2">
            <w:pPr>
              <w:spacing w:line="360" w:lineRule="auto"/>
              <w:ind w:right="567"/>
              <w:jc w:val="both"/>
              <w:rPr>
                <w:rFonts w:ascii="David" w:hAnsi="David" w:cs="David"/>
                <w:sz w:val="24"/>
                <w:szCs w:val="24"/>
                <w:rtl/>
              </w:rPr>
            </w:pPr>
          </w:p>
        </w:tc>
      </w:tr>
      <w:tr w:rsidR="009F3DDB" w:rsidRPr="00687320" w14:paraId="141C564A" w14:textId="77777777" w:rsidTr="004E3A2C">
        <w:trPr>
          <w:jc w:val="center"/>
          <w:trPrChange w:id="330" w:author="מחבר">
            <w:trPr>
              <w:jc w:val="center"/>
            </w:trPr>
          </w:trPrChange>
        </w:trPr>
        <w:tc>
          <w:tcPr>
            <w:tcW w:w="1301" w:type="dxa"/>
            <w:tcPrChange w:id="331" w:author="מחבר">
              <w:tcPr>
                <w:tcW w:w="1301" w:type="dxa"/>
              </w:tcPr>
            </w:tcPrChange>
          </w:tcPr>
          <w:p w14:paraId="153B5A35" w14:textId="77777777" w:rsidR="009F3DDB" w:rsidRPr="00A90710" w:rsidRDefault="009F3DDB" w:rsidP="002C63D4">
            <w:pPr>
              <w:pStyle w:val="af5"/>
              <w:numPr>
                <w:ilvl w:val="0"/>
                <w:numId w:val="87"/>
              </w:numPr>
              <w:spacing w:line="360" w:lineRule="auto"/>
              <w:ind w:right="567"/>
              <w:jc w:val="both"/>
              <w:rPr>
                <w:rFonts w:ascii="David" w:hAnsi="David" w:cs="David"/>
                <w:sz w:val="24"/>
                <w:szCs w:val="24"/>
                <w:rtl/>
              </w:rPr>
            </w:pPr>
          </w:p>
        </w:tc>
        <w:tc>
          <w:tcPr>
            <w:tcW w:w="1838" w:type="dxa"/>
            <w:tcPrChange w:id="332" w:author="מחבר">
              <w:tcPr>
                <w:tcW w:w="1838" w:type="dxa"/>
              </w:tcPr>
            </w:tcPrChange>
          </w:tcPr>
          <w:p w14:paraId="21005D07" w14:textId="77777777" w:rsidR="009F3DDB" w:rsidRPr="00687320" w:rsidRDefault="009F3DDB" w:rsidP="003940D2">
            <w:pPr>
              <w:spacing w:line="360" w:lineRule="auto"/>
              <w:ind w:right="567"/>
              <w:jc w:val="both"/>
              <w:rPr>
                <w:rFonts w:ascii="David" w:hAnsi="David" w:cs="David"/>
                <w:sz w:val="24"/>
                <w:szCs w:val="24"/>
                <w:rtl/>
              </w:rPr>
            </w:pPr>
          </w:p>
        </w:tc>
        <w:tc>
          <w:tcPr>
            <w:tcW w:w="3124" w:type="dxa"/>
            <w:tcPrChange w:id="333" w:author="מחבר">
              <w:tcPr>
                <w:tcW w:w="4111" w:type="dxa"/>
              </w:tcPr>
            </w:tcPrChange>
          </w:tcPr>
          <w:p w14:paraId="25FD8ABE" w14:textId="77777777" w:rsidR="009F3DDB" w:rsidRPr="00687320" w:rsidRDefault="009F3DDB" w:rsidP="003940D2">
            <w:pPr>
              <w:spacing w:line="360" w:lineRule="auto"/>
              <w:ind w:right="567"/>
              <w:jc w:val="both"/>
              <w:rPr>
                <w:rFonts w:ascii="David" w:hAnsi="David" w:cs="David"/>
                <w:sz w:val="24"/>
                <w:szCs w:val="24"/>
                <w:rtl/>
              </w:rPr>
            </w:pPr>
          </w:p>
        </w:tc>
        <w:tc>
          <w:tcPr>
            <w:tcW w:w="2685" w:type="dxa"/>
            <w:tcPrChange w:id="334" w:author="מחבר">
              <w:tcPr>
                <w:tcW w:w="1698" w:type="dxa"/>
              </w:tcPr>
            </w:tcPrChange>
          </w:tcPr>
          <w:p w14:paraId="0AC07384" w14:textId="77777777" w:rsidR="009F3DDB" w:rsidRPr="00687320" w:rsidRDefault="009F3DDB" w:rsidP="003940D2">
            <w:pPr>
              <w:spacing w:line="360" w:lineRule="auto"/>
              <w:ind w:right="567"/>
              <w:jc w:val="both"/>
              <w:rPr>
                <w:rFonts w:ascii="David" w:hAnsi="David" w:cs="David"/>
                <w:sz w:val="24"/>
                <w:szCs w:val="24"/>
                <w:rtl/>
              </w:rPr>
            </w:pPr>
          </w:p>
        </w:tc>
      </w:tr>
    </w:tbl>
    <w:p w14:paraId="1E27055D" w14:textId="77777777" w:rsidR="009F3DDB" w:rsidRPr="00687320" w:rsidRDefault="009F3DDB" w:rsidP="009F3DDB">
      <w:pPr>
        <w:spacing w:after="0" w:line="360" w:lineRule="auto"/>
        <w:jc w:val="both"/>
        <w:rPr>
          <w:rFonts w:ascii="David" w:hAnsi="David" w:cs="David"/>
          <w:sz w:val="24"/>
          <w:szCs w:val="24"/>
        </w:rPr>
      </w:pPr>
    </w:p>
    <w:p w14:paraId="5A058844" w14:textId="77777777" w:rsidR="009F3DDB" w:rsidRPr="00A90710" w:rsidRDefault="009F3DDB" w:rsidP="002C63D4">
      <w:pPr>
        <w:pStyle w:val="af5"/>
        <w:numPr>
          <w:ilvl w:val="0"/>
          <w:numId w:val="96"/>
        </w:numPr>
        <w:spacing w:line="360" w:lineRule="auto"/>
        <w:jc w:val="both"/>
        <w:rPr>
          <w:rFonts w:ascii="David" w:hAnsi="David" w:cs="David"/>
          <w:sz w:val="24"/>
          <w:szCs w:val="24"/>
          <w:rtl/>
        </w:rPr>
      </w:pPr>
      <w:r w:rsidRPr="00687320">
        <w:rPr>
          <w:rFonts w:ascii="David" w:hAnsi="David" w:cs="David" w:hint="cs"/>
          <w:sz w:val="24"/>
          <w:szCs w:val="24"/>
          <w:rtl/>
        </w:rPr>
        <w:t>כלי הרכב ה</w:t>
      </w:r>
      <w:r>
        <w:rPr>
          <w:rFonts w:ascii="David" w:hAnsi="David" w:cs="David" w:hint="cs"/>
          <w:sz w:val="24"/>
          <w:szCs w:val="24"/>
          <w:rtl/>
        </w:rPr>
        <w:t xml:space="preserve">מפורטים </w:t>
      </w:r>
      <w:r w:rsidRPr="00687320">
        <w:rPr>
          <w:rFonts w:ascii="David" w:hAnsi="David" w:cs="David" w:hint="cs"/>
          <w:sz w:val="24"/>
          <w:szCs w:val="24"/>
          <w:rtl/>
        </w:rPr>
        <w:t>לעיל</w:t>
      </w:r>
      <w:r>
        <w:rPr>
          <w:rFonts w:ascii="David" w:hAnsi="David" w:cs="David" w:hint="cs"/>
          <w:sz w:val="24"/>
          <w:szCs w:val="24"/>
          <w:rtl/>
        </w:rPr>
        <w:t>,</w:t>
      </w:r>
      <w:r w:rsidRPr="00687320">
        <w:rPr>
          <w:rFonts w:ascii="David" w:hAnsi="David" w:cs="David"/>
          <w:sz w:val="24"/>
          <w:szCs w:val="24"/>
          <w:rtl/>
          <w14:textOutline w14:w="9525" w14:cap="rnd" w14:cmpd="sng" w14:algn="ctr">
            <w14:noFill/>
            <w14:prstDash w14:val="solid"/>
            <w14:bevel/>
          </w14:textOutline>
        </w:rPr>
        <w:t xml:space="preserve"> צפוי</w:t>
      </w:r>
      <w:r w:rsidRPr="00687320">
        <w:rPr>
          <w:rFonts w:ascii="David" w:hAnsi="David" w:cs="David" w:hint="cs"/>
          <w:sz w:val="24"/>
          <w:szCs w:val="24"/>
          <w:rtl/>
          <w14:textOutline w14:w="9525" w14:cap="rnd" w14:cmpd="sng" w14:algn="ctr">
            <w14:noFill/>
            <w14:prstDash w14:val="solid"/>
            <w14:bevel/>
          </w14:textOutline>
        </w:rPr>
        <w:t>ים</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לקבל שירותי תדלוק</w:t>
      </w:r>
      <w:r w:rsidRPr="00687320">
        <w:rPr>
          <w:rFonts w:ascii="David" w:hAnsi="David" w:cs="David" w:hint="cs"/>
          <w:sz w:val="24"/>
          <w:szCs w:val="24"/>
          <w:rtl/>
          <w14:textOutline w14:w="9525" w14:cap="rnd" w14:cmpd="sng" w14:algn="ctr">
            <w14:noFill/>
            <w14:prstDash w14:val="solid"/>
            <w14:bevel/>
          </w14:textOutline>
        </w:rPr>
        <w:t xml:space="preserve"> </w:t>
      </w:r>
      <w:r w:rsidRPr="00687320">
        <w:rPr>
          <w:rFonts w:ascii="David" w:hAnsi="David" w:cs="David"/>
          <w:sz w:val="24"/>
          <w:szCs w:val="24"/>
          <w:rtl/>
          <w14:textOutline w14:w="9525" w14:cap="rnd" w14:cmpd="sng" w14:algn="ctr">
            <w14:noFill/>
            <w14:prstDash w14:val="solid"/>
            <w14:bevel/>
          </w14:textOutline>
        </w:rPr>
        <w:t>בתחנ</w:t>
      </w:r>
      <w:r w:rsidRPr="00687320">
        <w:rPr>
          <w:rFonts w:ascii="David" w:hAnsi="David" w:cs="David" w:hint="eastAsia"/>
          <w:sz w:val="24"/>
          <w:szCs w:val="24"/>
          <w:rtl/>
          <w14:textOutline w14:w="9525" w14:cap="rnd" w14:cmpd="sng" w14:algn="ctr">
            <w14:noFill/>
            <w14:prstDash w14:val="solid"/>
            <w14:bevel/>
          </w14:textOutline>
        </w:rPr>
        <w:t>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התדלוק</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אשר בקשר בגינה ביקש המבקש מענק במסגרת סל א' לקול הקורא</w:t>
      </w:r>
      <w:r w:rsidRPr="00687320">
        <w:rPr>
          <w:rFonts w:ascii="David" w:hAnsi="David" w:cs="David" w:hint="cs"/>
          <w:sz w:val="24"/>
          <w:szCs w:val="24"/>
          <w:rtl/>
          <w14:textOutline w14:w="9525" w14:cap="rnd" w14:cmpd="sng" w14:algn="ctr">
            <w14:noFill/>
            <w14:prstDash w14:val="solid"/>
            <w14:bevel/>
          </w14:textOutline>
        </w:rPr>
        <w:t>.</w:t>
      </w:r>
    </w:p>
    <w:p w14:paraId="21497D7C" w14:textId="77777777" w:rsidR="009F3DDB" w:rsidRPr="00A90710" w:rsidRDefault="009F3DDB" w:rsidP="009F3DDB">
      <w:pPr>
        <w:pStyle w:val="af5"/>
        <w:rPr>
          <w:rtl/>
        </w:rPr>
      </w:pPr>
    </w:p>
    <w:p w14:paraId="1B5FBD4A" w14:textId="77777777" w:rsidR="009F3DDB" w:rsidRPr="00A90710" w:rsidRDefault="009F3DDB" w:rsidP="009F3DDB">
      <w:pPr>
        <w:bidi w:val="0"/>
        <w:spacing w:after="0" w:line="360" w:lineRule="auto"/>
        <w:jc w:val="both"/>
        <w:rPr>
          <w:rFonts w:ascii="David" w:hAnsi="David" w:cs="David"/>
          <w:sz w:val="24"/>
          <w:szCs w:val="24"/>
          <w:lang w:eastAsia="he-IL"/>
        </w:rPr>
      </w:pPr>
    </w:p>
    <w:p w14:paraId="42ED7F0C" w14:textId="77777777" w:rsidR="009F3DDB" w:rsidRPr="00687320" w:rsidRDefault="009F3DDB" w:rsidP="009F3DDB">
      <w:pPr>
        <w:spacing w:after="0" w:line="360" w:lineRule="auto"/>
        <w:jc w:val="both"/>
        <w:rPr>
          <w:rFonts w:ascii="David" w:hAnsi="David" w:cs="David"/>
          <w:sz w:val="24"/>
          <w:szCs w:val="24"/>
        </w:rPr>
      </w:pPr>
    </w:p>
    <w:tbl>
      <w:tblPr>
        <w:tblStyle w:val="afb"/>
        <w:bidiVisual/>
        <w:tblW w:w="0" w:type="auto"/>
        <w:tblInd w:w="746" w:type="dxa"/>
        <w:tblLook w:val="04A0" w:firstRow="1" w:lastRow="0" w:firstColumn="1" w:lastColumn="0" w:noHBand="0" w:noVBand="1"/>
      </w:tblPr>
      <w:tblGrid>
        <w:gridCol w:w="1354"/>
        <w:gridCol w:w="236"/>
        <w:gridCol w:w="2324"/>
        <w:gridCol w:w="236"/>
        <w:gridCol w:w="3149"/>
      </w:tblGrid>
      <w:tr w:rsidR="009F3DDB" w:rsidRPr="00687320" w14:paraId="622F2453" w14:textId="77777777" w:rsidTr="003940D2">
        <w:tc>
          <w:tcPr>
            <w:tcW w:w="1354" w:type="dxa"/>
            <w:tcBorders>
              <w:top w:val="nil"/>
              <w:left w:val="nil"/>
              <w:right w:val="nil"/>
            </w:tcBorders>
          </w:tcPr>
          <w:p w14:paraId="2C2FCDEC" w14:textId="77777777"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14:paraId="40FB930D" w14:textId="77777777" w:rsidR="009F3DDB" w:rsidRPr="00687320" w:rsidRDefault="009F3DDB" w:rsidP="003940D2">
            <w:pPr>
              <w:spacing w:line="360" w:lineRule="auto"/>
              <w:jc w:val="both"/>
              <w:rPr>
                <w:rFonts w:ascii="David" w:hAnsi="David" w:cs="David"/>
                <w:sz w:val="24"/>
                <w:szCs w:val="24"/>
                <w:rtl/>
              </w:rPr>
            </w:pPr>
          </w:p>
        </w:tc>
        <w:tc>
          <w:tcPr>
            <w:tcW w:w="2324" w:type="dxa"/>
            <w:tcBorders>
              <w:top w:val="nil"/>
              <w:left w:val="nil"/>
              <w:right w:val="nil"/>
            </w:tcBorders>
          </w:tcPr>
          <w:p w14:paraId="0E453C08" w14:textId="77777777"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14:paraId="111CBE60" w14:textId="77777777" w:rsidR="009F3DDB" w:rsidRPr="00687320" w:rsidRDefault="009F3DDB" w:rsidP="003940D2">
            <w:pPr>
              <w:spacing w:line="360" w:lineRule="auto"/>
              <w:jc w:val="both"/>
              <w:rPr>
                <w:rFonts w:ascii="David" w:hAnsi="David" w:cs="David"/>
                <w:sz w:val="24"/>
                <w:szCs w:val="24"/>
                <w:rtl/>
              </w:rPr>
            </w:pPr>
          </w:p>
        </w:tc>
        <w:tc>
          <w:tcPr>
            <w:tcW w:w="3149" w:type="dxa"/>
            <w:tcBorders>
              <w:top w:val="nil"/>
              <w:left w:val="nil"/>
              <w:right w:val="nil"/>
            </w:tcBorders>
          </w:tcPr>
          <w:p w14:paraId="16C01696" w14:textId="77777777" w:rsidR="009F3DDB" w:rsidRPr="00687320" w:rsidRDefault="009F3DDB" w:rsidP="003940D2">
            <w:pPr>
              <w:spacing w:line="360" w:lineRule="auto"/>
              <w:jc w:val="both"/>
              <w:rPr>
                <w:rFonts w:ascii="David" w:hAnsi="David" w:cs="David"/>
                <w:sz w:val="24"/>
                <w:szCs w:val="24"/>
                <w:rtl/>
              </w:rPr>
            </w:pPr>
          </w:p>
        </w:tc>
      </w:tr>
      <w:tr w:rsidR="009F3DDB" w:rsidRPr="00687320" w14:paraId="6048177D" w14:textId="77777777" w:rsidTr="003940D2">
        <w:tc>
          <w:tcPr>
            <w:tcW w:w="1354" w:type="dxa"/>
            <w:tcBorders>
              <w:left w:val="nil"/>
              <w:bottom w:val="nil"/>
              <w:right w:val="nil"/>
            </w:tcBorders>
          </w:tcPr>
          <w:p w14:paraId="459167F5" w14:textId="77777777" w:rsidR="009F3DDB" w:rsidRPr="00687320" w:rsidRDefault="009F3DDB" w:rsidP="003940D2">
            <w:pPr>
              <w:spacing w:line="360" w:lineRule="auto"/>
              <w:jc w:val="both"/>
              <w:rPr>
                <w:rFonts w:ascii="David" w:hAnsi="David" w:cs="David"/>
                <w:sz w:val="24"/>
                <w:szCs w:val="24"/>
                <w:rtl/>
              </w:rPr>
            </w:pPr>
            <w:r w:rsidRPr="00687320">
              <w:rPr>
                <w:rFonts w:ascii="David" w:hAnsi="David" w:cs="David"/>
                <w:sz w:val="24"/>
                <w:szCs w:val="24"/>
                <w:rtl/>
              </w:rPr>
              <w:t>תאריך</w:t>
            </w:r>
          </w:p>
        </w:tc>
        <w:tc>
          <w:tcPr>
            <w:tcW w:w="236" w:type="dxa"/>
            <w:tcBorders>
              <w:top w:val="nil"/>
              <w:left w:val="nil"/>
              <w:bottom w:val="nil"/>
              <w:right w:val="nil"/>
            </w:tcBorders>
          </w:tcPr>
          <w:p w14:paraId="764DF9BE" w14:textId="77777777" w:rsidR="009F3DDB" w:rsidRPr="00687320" w:rsidRDefault="009F3DDB" w:rsidP="003940D2">
            <w:pPr>
              <w:spacing w:line="360" w:lineRule="auto"/>
              <w:jc w:val="both"/>
              <w:rPr>
                <w:rFonts w:ascii="David" w:hAnsi="David" w:cs="David"/>
                <w:sz w:val="24"/>
                <w:szCs w:val="24"/>
                <w:rtl/>
              </w:rPr>
            </w:pPr>
          </w:p>
        </w:tc>
        <w:tc>
          <w:tcPr>
            <w:tcW w:w="2324" w:type="dxa"/>
            <w:tcBorders>
              <w:left w:val="nil"/>
              <w:bottom w:val="nil"/>
              <w:right w:val="nil"/>
            </w:tcBorders>
          </w:tcPr>
          <w:p w14:paraId="2872E2C3" w14:textId="77777777" w:rsidR="009F3DDB" w:rsidRPr="00687320" w:rsidRDefault="009F3DDB" w:rsidP="003940D2">
            <w:pPr>
              <w:spacing w:line="360" w:lineRule="auto"/>
              <w:jc w:val="both"/>
              <w:rPr>
                <w:rFonts w:ascii="David" w:hAnsi="David" w:cs="David"/>
                <w:sz w:val="24"/>
                <w:szCs w:val="24"/>
                <w:rtl/>
              </w:rPr>
            </w:pPr>
            <w:r w:rsidRPr="00687320">
              <w:rPr>
                <w:rFonts w:ascii="David" w:hAnsi="David" w:cs="David" w:hint="cs"/>
                <w:sz w:val="24"/>
                <w:szCs w:val="24"/>
                <w:rtl/>
              </w:rPr>
              <w:t>שמות</w:t>
            </w:r>
            <w:r w:rsidRPr="00687320">
              <w:rPr>
                <w:rFonts w:ascii="David" w:hAnsi="David" w:cs="David"/>
                <w:sz w:val="24"/>
                <w:szCs w:val="24"/>
                <w:rtl/>
              </w:rPr>
              <w:t xml:space="preserve"> מורש</w:t>
            </w:r>
            <w:r w:rsidRPr="00687320">
              <w:rPr>
                <w:rFonts w:ascii="David" w:hAnsi="David" w:cs="David" w:hint="cs"/>
                <w:sz w:val="24"/>
                <w:szCs w:val="24"/>
                <w:rtl/>
              </w:rPr>
              <w:t>י</w:t>
            </w:r>
            <w:r w:rsidRPr="00687320">
              <w:rPr>
                <w:rFonts w:ascii="David" w:hAnsi="David" w:cs="David"/>
                <w:sz w:val="24"/>
                <w:szCs w:val="24"/>
                <w:rtl/>
              </w:rPr>
              <w:t xml:space="preserve"> החתימה</w:t>
            </w:r>
            <w:r>
              <w:rPr>
                <w:rFonts w:ascii="David" w:hAnsi="David" w:cs="David" w:hint="cs"/>
                <w:sz w:val="24"/>
                <w:szCs w:val="24"/>
                <w:rtl/>
              </w:rPr>
              <w:t xml:space="preserve"> מטעם המבקש</w:t>
            </w:r>
          </w:p>
        </w:tc>
        <w:tc>
          <w:tcPr>
            <w:tcW w:w="236" w:type="dxa"/>
            <w:tcBorders>
              <w:top w:val="nil"/>
              <w:left w:val="nil"/>
              <w:bottom w:val="nil"/>
              <w:right w:val="nil"/>
            </w:tcBorders>
          </w:tcPr>
          <w:p w14:paraId="5A722CAD" w14:textId="77777777" w:rsidR="009F3DDB" w:rsidRPr="00687320" w:rsidRDefault="009F3DDB" w:rsidP="003940D2">
            <w:pPr>
              <w:tabs>
                <w:tab w:val="left" w:pos="1076"/>
                <w:tab w:val="right" w:pos="4534"/>
              </w:tabs>
              <w:autoSpaceDE w:val="0"/>
              <w:autoSpaceDN w:val="0"/>
              <w:adjustRightInd w:val="0"/>
              <w:spacing w:line="360" w:lineRule="auto"/>
              <w:ind w:left="680"/>
              <w:rPr>
                <w:rFonts w:ascii="David" w:hAnsi="David" w:cs="David"/>
                <w:sz w:val="24"/>
                <w:szCs w:val="24"/>
                <w:rtl/>
              </w:rPr>
            </w:pPr>
          </w:p>
        </w:tc>
        <w:tc>
          <w:tcPr>
            <w:tcW w:w="3149" w:type="dxa"/>
            <w:tcBorders>
              <w:left w:val="nil"/>
              <w:bottom w:val="nil"/>
              <w:right w:val="nil"/>
            </w:tcBorders>
          </w:tcPr>
          <w:p w14:paraId="6928E0E1" w14:textId="77777777" w:rsidR="009F3DDB" w:rsidRPr="00687320" w:rsidRDefault="009F3DDB" w:rsidP="003940D2">
            <w:pPr>
              <w:tabs>
                <w:tab w:val="left" w:pos="1076"/>
                <w:tab w:val="right" w:pos="4534"/>
              </w:tabs>
              <w:autoSpaceDE w:val="0"/>
              <w:autoSpaceDN w:val="0"/>
              <w:adjustRightInd w:val="0"/>
              <w:spacing w:line="360" w:lineRule="auto"/>
              <w:ind w:left="680"/>
              <w:rPr>
                <w:rFonts w:ascii="David" w:hAnsi="David" w:cs="David"/>
                <w:sz w:val="24"/>
                <w:szCs w:val="24"/>
                <w:rtl/>
              </w:rPr>
            </w:pPr>
            <w:r w:rsidRPr="00687320">
              <w:rPr>
                <w:rFonts w:ascii="David" w:hAnsi="David" w:cs="David"/>
                <w:sz w:val="24"/>
                <w:szCs w:val="24"/>
                <w:rtl/>
              </w:rPr>
              <w:t xml:space="preserve">חתימה </w:t>
            </w:r>
            <w:r w:rsidRPr="00687320">
              <w:rPr>
                <w:rFonts w:ascii="David" w:hAnsi="David" w:cs="David" w:hint="cs"/>
                <w:sz w:val="24"/>
                <w:szCs w:val="24"/>
                <w:rtl/>
              </w:rPr>
              <w:t>ו</w:t>
            </w:r>
            <w:r w:rsidRPr="00687320">
              <w:rPr>
                <w:rFonts w:ascii="David" w:hAnsi="David" w:cs="David"/>
                <w:sz w:val="24"/>
                <w:szCs w:val="24"/>
                <w:rtl/>
              </w:rPr>
              <w:t>חותמת</w:t>
            </w:r>
            <w:r w:rsidRPr="00687320">
              <w:rPr>
                <w:rFonts w:ascii="David" w:hAnsi="David" w:cs="David" w:hint="cs"/>
                <w:sz w:val="24"/>
                <w:szCs w:val="24"/>
                <w:rtl/>
              </w:rPr>
              <w:t xml:space="preserve"> המבקש</w:t>
            </w:r>
          </w:p>
        </w:tc>
      </w:tr>
    </w:tbl>
    <w:p w14:paraId="48BA0B00" w14:textId="77777777" w:rsidR="009F3DDB" w:rsidRPr="00687320" w:rsidRDefault="009F3DDB" w:rsidP="009F3DDB">
      <w:pPr>
        <w:spacing w:after="0" w:line="360" w:lineRule="auto"/>
        <w:jc w:val="both"/>
        <w:rPr>
          <w:rFonts w:ascii="David" w:hAnsi="David" w:cs="David"/>
          <w:sz w:val="24"/>
          <w:szCs w:val="24"/>
          <w:u w:val="single"/>
          <w:rtl/>
        </w:rPr>
      </w:pPr>
    </w:p>
    <w:p w14:paraId="2444CAC1" w14:textId="77777777" w:rsidR="009F3DDB" w:rsidRPr="00687320" w:rsidRDefault="009F3DDB" w:rsidP="009F3DDB">
      <w:pPr>
        <w:spacing w:after="0" w:line="360" w:lineRule="auto"/>
        <w:jc w:val="both"/>
        <w:rPr>
          <w:rFonts w:ascii="David" w:hAnsi="David" w:cs="David"/>
          <w:sz w:val="24"/>
          <w:szCs w:val="24"/>
          <w:rtl/>
        </w:rPr>
      </w:pPr>
    </w:p>
    <w:p w14:paraId="7E231A16" w14:textId="77777777" w:rsidR="009F3DDB" w:rsidRPr="00687320" w:rsidRDefault="009F3DDB" w:rsidP="009F3DDB">
      <w:pPr>
        <w:spacing w:after="0" w:line="360" w:lineRule="auto"/>
        <w:jc w:val="center"/>
        <w:rPr>
          <w:rFonts w:ascii="David" w:hAnsi="David" w:cs="David"/>
          <w:b/>
          <w:bCs/>
          <w:sz w:val="24"/>
          <w:szCs w:val="24"/>
          <w:u w:val="single"/>
          <w:rtl/>
        </w:rPr>
      </w:pPr>
      <w:r w:rsidRPr="00687320">
        <w:rPr>
          <w:rFonts w:ascii="David" w:hAnsi="David" w:cs="David"/>
          <w:b/>
          <w:bCs/>
          <w:sz w:val="24"/>
          <w:szCs w:val="24"/>
          <w:u w:val="single"/>
          <w:rtl/>
        </w:rPr>
        <w:t>אישור</w:t>
      </w:r>
      <w:r>
        <w:rPr>
          <w:rFonts w:ascii="David" w:hAnsi="David" w:cs="David" w:hint="cs"/>
          <w:b/>
          <w:bCs/>
          <w:sz w:val="24"/>
          <w:szCs w:val="24"/>
          <w:u w:val="single"/>
          <w:rtl/>
        </w:rPr>
        <w:t xml:space="preserve"> עו"ד</w:t>
      </w:r>
    </w:p>
    <w:p w14:paraId="23ACC53D" w14:textId="77777777" w:rsidR="009F3DDB" w:rsidRPr="00687320" w:rsidRDefault="009F3DDB" w:rsidP="009F3DDB">
      <w:pPr>
        <w:tabs>
          <w:tab w:val="left" w:pos="1076"/>
          <w:tab w:val="right" w:pos="4534"/>
        </w:tabs>
        <w:autoSpaceDE w:val="0"/>
        <w:autoSpaceDN w:val="0"/>
        <w:adjustRightInd w:val="0"/>
        <w:spacing w:after="0" w:line="360" w:lineRule="auto"/>
        <w:jc w:val="both"/>
        <w:rPr>
          <w:rFonts w:ascii="David" w:hAnsi="David" w:cs="David"/>
          <w:sz w:val="24"/>
          <w:szCs w:val="24"/>
          <w:u w:val="single"/>
          <w:rtl/>
        </w:rPr>
      </w:pPr>
    </w:p>
    <w:p w14:paraId="361789C1" w14:textId="77777777" w:rsidR="009F3DDB" w:rsidRPr="00687320" w:rsidRDefault="009F3DDB" w:rsidP="009F3DDB">
      <w:pPr>
        <w:spacing w:after="0" w:line="360" w:lineRule="auto"/>
        <w:jc w:val="both"/>
        <w:rPr>
          <w:rFonts w:ascii="David" w:hAnsi="David" w:cs="David"/>
          <w:sz w:val="24"/>
          <w:szCs w:val="24"/>
          <w:rtl/>
        </w:rPr>
      </w:pPr>
      <w:r w:rsidRPr="00687320">
        <w:rPr>
          <w:rFonts w:ascii="David" w:hAnsi="David" w:cs="David"/>
          <w:sz w:val="24"/>
          <w:szCs w:val="24"/>
          <w:rtl/>
        </w:rPr>
        <w:t>אני הח"מ ______________, עו"ד, מאשר/ת בזאת כי ביום __________ הופיע/</w:t>
      </w:r>
      <w:r w:rsidRPr="00687320">
        <w:rPr>
          <w:rFonts w:ascii="David" w:hAnsi="David" w:cs="David" w:hint="cs"/>
          <w:sz w:val="24"/>
          <w:szCs w:val="24"/>
          <w:rtl/>
        </w:rPr>
        <w:t>ו</w:t>
      </w:r>
      <w:r w:rsidRPr="00687320">
        <w:rPr>
          <w:rFonts w:ascii="David" w:hAnsi="David" w:cs="David"/>
          <w:sz w:val="24"/>
          <w:szCs w:val="24"/>
          <w:rtl/>
        </w:rPr>
        <w:t xml:space="preserve"> בפני</w:t>
      </w:r>
      <w:r w:rsidRPr="00687320">
        <w:rPr>
          <w:rFonts w:ascii="David" w:hAnsi="David" w:cs="David" w:hint="cs"/>
          <w:sz w:val="24"/>
          <w:szCs w:val="24"/>
          <w:rtl/>
        </w:rPr>
        <w:t>י</w:t>
      </w:r>
      <w:r w:rsidRPr="00687320">
        <w:rPr>
          <w:rFonts w:ascii="David" w:hAnsi="David" w:cs="David"/>
          <w:sz w:val="24"/>
          <w:szCs w:val="24"/>
          <w:rtl/>
        </w:rPr>
        <w:t xml:space="preserve"> במשרדי מר/גב' ______________, </w:t>
      </w:r>
      <w:r w:rsidRPr="00687320">
        <w:rPr>
          <w:rFonts w:ascii="David" w:hAnsi="David" w:cs="David" w:hint="cs"/>
          <w:sz w:val="24"/>
          <w:szCs w:val="24"/>
          <w:rtl/>
        </w:rPr>
        <w:t xml:space="preserve">ו-_________ </w:t>
      </w:r>
      <w:r w:rsidRPr="00687320">
        <w:rPr>
          <w:rFonts w:ascii="David" w:hAnsi="David" w:cs="David"/>
          <w:sz w:val="24"/>
          <w:szCs w:val="24"/>
          <w:rtl/>
        </w:rPr>
        <w:t>מורשה/</w:t>
      </w:r>
      <w:r w:rsidRPr="00687320">
        <w:rPr>
          <w:rFonts w:ascii="David" w:hAnsi="David" w:cs="David" w:hint="cs"/>
          <w:sz w:val="24"/>
          <w:szCs w:val="24"/>
          <w:rtl/>
        </w:rPr>
        <w:t>י</w:t>
      </w:r>
      <w:r w:rsidRPr="00687320">
        <w:rPr>
          <w:rFonts w:ascii="David" w:hAnsi="David" w:cs="David"/>
          <w:sz w:val="24"/>
          <w:szCs w:val="24"/>
          <w:rtl/>
        </w:rPr>
        <w:t xml:space="preserve"> חתימה מטעם המבקש, שזיהה/</w:t>
      </w:r>
      <w:r w:rsidRPr="00687320">
        <w:rPr>
          <w:rFonts w:ascii="David" w:hAnsi="David" w:cs="David" w:hint="cs"/>
          <w:sz w:val="24"/>
          <w:szCs w:val="24"/>
          <w:rtl/>
        </w:rPr>
        <w:t>ו</w:t>
      </w:r>
      <w:r w:rsidRPr="00687320">
        <w:rPr>
          <w:rFonts w:ascii="David" w:hAnsi="David" w:cs="David"/>
          <w:sz w:val="24"/>
          <w:szCs w:val="24"/>
          <w:rtl/>
        </w:rPr>
        <w:t xml:space="preserve"> עצמו/</w:t>
      </w:r>
      <w:r w:rsidRPr="00687320">
        <w:rPr>
          <w:rFonts w:ascii="David" w:hAnsi="David" w:cs="David" w:hint="cs"/>
          <w:sz w:val="24"/>
          <w:szCs w:val="24"/>
          <w:rtl/>
        </w:rPr>
        <w:t>ם</w:t>
      </w:r>
      <w:r w:rsidRPr="00687320">
        <w:rPr>
          <w:rFonts w:ascii="David" w:hAnsi="David" w:cs="David"/>
          <w:sz w:val="24"/>
          <w:szCs w:val="24"/>
          <w:rtl/>
        </w:rPr>
        <w:t xml:space="preserve"> על ידי ת.ז. </w:t>
      </w:r>
      <w:r>
        <w:rPr>
          <w:rFonts w:ascii="David" w:hAnsi="David" w:cs="David" w:hint="cs"/>
          <w:sz w:val="24"/>
          <w:szCs w:val="24"/>
          <w:rtl/>
        </w:rPr>
        <w:t xml:space="preserve">מספר </w:t>
      </w:r>
      <w:r w:rsidRPr="00687320">
        <w:rPr>
          <w:rFonts w:ascii="David" w:hAnsi="David" w:cs="David"/>
          <w:sz w:val="24"/>
          <w:szCs w:val="24"/>
          <w:rtl/>
        </w:rPr>
        <w:t>____________</w:t>
      </w:r>
      <w:r w:rsidRPr="00687320">
        <w:rPr>
          <w:rFonts w:ascii="David" w:hAnsi="David" w:cs="David" w:hint="cs"/>
          <w:sz w:val="24"/>
          <w:szCs w:val="24"/>
          <w:rtl/>
        </w:rPr>
        <w:t>ו-__________</w:t>
      </w:r>
      <w:r w:rsidRPr="00687320">
        <w:rPr>
          <w:rFonts w:ascii="David" w:hAnsi="David" w:cs="David"/>
          <w:sz w:val="24"/>
          <w:szCs w:val="24"/>
          <w:rtl/>
        </w:rPr>
        <w:t xml:space="preserve"> /המוכר/ת לי באופן אישי, ולאחר שהזהרתיו/ה כי עליו/ה להצהיר אמת וכי יהיה/תהיה צפוי/ה לעונשים הקבועים בחוק אם לא יעשה/תעשה כן, חתם/מה על הצהרה זה בפני.</w:t>
      </w:r>
    </w:p>
    <w:tbl>
      <w:tblPr>
        <w:tblStyle w:val="afb"/>
        <w:bidiVisual/>
        <w:tblW w:w="0" w:type="auto"/>
        <w:jc w:val="center"/>
        <w:tblLook w:val="04A0" w:firstRow="1" w:lastRow="0" w:firstColumn="1" w:lastColumn="0" w:noHBand="0" w:noVBand="1"/>
      </w:tblPr>
      <w:tblGrid>
        <w:gridCol w:w="2036"/>
        <w:gridCol w:w="236"/>
        <w:gridCol w:w="2633"/>
      </w:tblGrid>
      <w:tr w:rsidR="009F3DDB" w:rsidRPr="00687320" w14:paraId="541E29DE" w14:textId="77777777" w:rsidTr="003940D2">
        <w:trPr>
          <w:jc w:val="center"/>
        </w:trPr>
        <w:tc>
          <w:tcPr>
            <w:tcW w:w="2036" w:type="dxa"/>
            <w:tcBorders>
              <w:top w:val="nil"/>
              <w:left w:val="nil"/>
              <w:bottom w:val="single" w:sz="4" w:space="0" w:color="auto"/>
              <w:right w:val="nil"/>
            </w:tcBorders>
          </w:tcPr>
          <w:p w14:paraId="400C8DBA" w14:textId="77777777"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14:paraId="3CA5DF87" w14:textId="77777777" w:rsidR="009F3DDB" w:rsidRPr="00687320" w:rsidRDefault="009F3DDB" w:rsidP="003940D2">
            <w:pPr>
              <w:spacing w:line="360" w:lineRule="auto"/>
              <w:jc w:val="both"/>
              <w:rPr>
                <w:rFonts w:ascii="David" w:hAnsi="David" w:cs="David"/>
                <w:sz w:val="24"/>
                <w:szCs w:val="24"/>
                <w:rtl/>
              </w:rPr>
            </w:pPr>
          </w:p>
        </w:tc>
        <w:tc>
          <w:tcPr>
            <w:tcW w:w="2633" w:type="dxa"/>
            <w:tcBorders>
              <w:top w:val="nil"/>
              <w:left w:val="nil"/>
              <w:bottom w:val="single" w:sz="4" w:space="0" w:color="auto"/>
              <w:right w:val="nil"/>
            </w:tcBorders>
          </w:tcPr>
          <w:p w14:paraId="427D1868" w14:textId="77777777" w:rsidR="009F3DDB" w:rsidRPr="00687320" w:rsidRDefault="009F3DDB" w:rsidP="003940D2">
            <w:pPr>
              <w:spacing w:line="360" w:lineRule="auto"/>
              <w:jc w:val="both"/>
              <w:rPr>
                <w:rFonts w:ascii="David" w:hAnsi="David" w:cs="David"/>
                <w:sz w:val="24"/>
                <w:szCs w:val="24"/>
                <w:rtl/>
              </w:rPr>
            </w:pPr>
          </w:p>
        </w:tc>
      </w:tr>
      <w:tr w:rsidR="009F3DDB" w:rsidRPr="00687320" w14:paraId="611CDD93" w14:textId="77777777" w:rsidTr="003940D2">
        <w:trPr>
          <w:jc w:val="center"/>
        </w:trPr>
        <w:tc>
          <w:tcPr>
            <w:tcW w:w="2036" w:type="dxa"/>
            <w:tcBorders>
              <w:left w:val="nil"/>
              <w:bottom w:val="nil"/>
              <w:right w:val="nil"/>
            </w:tcBorders>
          </w:tcPr>
          <w:p w14:paraId="24390C8E" w14:textId="77777777" w:rsidR="009F3DDB" w:rsidRPr="00687320" w:rsidRDefault="009F3DDB" w:rsidP="003940D2">
            <w:pPr>
              <w:spacing w:line="360" w:lineRule="auto"/>
              <w:jc w:val="both"/>
              <w:rPr>
                <w:rFonts w:ascii="David" w:hAnsi="David" w:cs="David"/>
                <w:sz w:val="24"/>
                <w:szCs w:val="24"/>
                <w:rtl/>
              </w:rPr>
            </w:pPr>
            <w:r w:rsidRPr="00687320">
              <w:rPr>
                <w:rFonts w:ascii="David" w:hAnsi="David" w:cs="David"/>
                <w:sz w:val="24"/>
                <w:szCs w:val="24"/>
                <w:rtl/>
              </w:rPr>
              <w:t>תאריך</w:t>
            </w:r>
          </w:p>
        </w:tc>
        <w:tc>
          <w:tcPr>
            <w:tcW w:w="236" w:type="dxa"/>
            <w:tcBorders>
              <w:top w:val="nil"/>
              <w:left w:val="nil"/>
              <w:bottom w:val="nil"/>
              <w:right w:val="nil"/>
            </w:tcBorders>
          </w:tcPr>
          <w:p w14:paraId="3BA3746F" w14:textId="77777777" w:rsidR="009F3DDB" w:rsidRPr="00687320" w:rsidRDefault="009F3DDB" w:rsidP="003940D2">
            <w:pPr>
              <w:spacing w:line="360" w:lineRule="auto"/>
              <w:jc w:val="both"/>
              <w:rPr>
                <w:rFonts w:ascii="David" w:hAnsi="David" w:cs="David"/>
                <w:sz w:val="24"/>
                <w:szCs w:val="24"/>
                <w:rtl/>
              </w:rPr>
            </w:pPr>
          </w:p>
        </w:tc>
        <w:tc>
          <w:tcPr>
            <w:tcW w:w="2633" w:type="dxa"/>
            <w:tcBorders>
              <w:left w:val="nil"/>
              <w:bottom w:val="nil"/>
              <w:right w:val="nil"/>
            </w:tcBorders>
          </w:tcPr>
          <w:p w14:paraId="08B69FCB" w14:textId="77777777" w:rsidR="009F3DDB" w:rsidRPr="00687320" w:rsidRDefault="009F3DDB" w:rsidP="003940D2">
            <w:pPr>
              <w:spacing w:line="360" w:lineRule="auto"/>
              <w:jc w:val="both"/>
              <w:rPr>
                <w:rFonts w:ascii="David" w:hAnsi="David" w:cs="David"/>
                <w:sz w:val="24"/>
                <w:szCs w:val="24"/>
                <w:rtl/>
              </w:rPr>
            </w:pPr>
            <w:r w:rsidRPr="00687320">
              <w:rPr>
                <w:rFonts w:ascii="David" w:hAnsi="David" w:cs="David" w:hint="cs"/>
                <w:sz w:val="24"/>
                <w:szCs w:val="24"/>
                <w:rtl/>
              </w:rPr>
              <w:t>חתימה וחותמת עורך דין</w:t>
            </w:r>
          </w:p>
        </w:tc>
      </w:tr>
    </w:tbl>
    <w:p w14:paraId="2B6D3E66" w14:textId="77777777" w:rsidR="009F3DDB" w:rsidRPr="00687320" w:rsidRDefault="009F3DDB" w:rsidP="009F3DDB">
      <w:pPr>
        <w:rPr>
          <w:rFonts w:ascii="David" w:hAnsi="David" w:cs="David"/>
          <w:sz w:val="24"/>
          <w:szCs w:val="24"/>
          <w:u w:val="single"/>
          <w:rtl/>
        </w:rPr>
      </w:pPr>
      <w:r w:rsidRPr="00687320">
        <w:rPr>
          <w:rFonts w:ascii="David" w:hAnsi="David" w:cs="David"/>
          <w:sz w:val="24"/>
          <w:szCs w:val="24"/>
          <w:u w:val="single"/>
          <w:rtl/>
        </w:rPr>
        <w:br w:type="page"/>
      </w:r>
    </w:p>
    <w:tbl>
      <w:tblPr>
        <w:bidiVisual/>
        <w:tblW w:w="9296"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9296"/>
      </w:tblGrid>
      <w:tr w:rsidR="009F3DDB" w:rsidRPr="00687320" w14:paraId="20F9C225" w14:textId="77777777" w:rsidTr="003940D2">
        <w:trPr>
          <w:trHeight w:val="561"/>
          <w:tblHeader/>
        </w:trPr>
        <w:tc>
          <w:tcPr>
            <w:tcW w:w="9296" w:type="dxa"/>
            <w:shd w:val="clear" w:color="auto" w:fill="D0CECE" w:themeFill="background2" w:themeFillShade="E6"/>
          </w:tcPr>
          <w:p w14:paraId="18FF9B69" w14:textId="77777777" w:rsidR="009F3DDB" w:rsidRPr="00687320" w:rsidRDefault="009F3DDB" w:rsidP="003940D2">
            <w:pPr>
              <w:pStyle w:val="86"/>
              <w:outlineLvl w:val="1"/>
              <w:rPr>
                <w:rFonts w:ascii="David" w:hAnsi="David"/>
                <w:sz w:val="26"/>
                <w:szCs w:val="26"/>
                <w:rtl/>
              </w:rPr>
            </w:pPr>
            <w:r w:rsidRPr="00687320">
              <w:rPr>
                <w:rFonts w:ascii="David" w:hAnsi="David" w:hint="cs"/>
                <w:sz w:val="26"/>
                <w:szCs w:val="26"/>
                <w:rtl/>
              </w:rPr>
              <w:lastRenderedPageBreak/>
              <w:t>נ</w:t>
            </w:r>
            <w:r w:rsidRPr="00687320">
              <w:rPr>
                <w:rFonts w:ascii="David" w:hAnsi="David"/>
                <w:sz w:val="26"/>
                <w:szCs w:val="26"/>
                <w:rtl/>
              </w:rPr>
              <w:t xml:space="preserve">ספח </w:t>
            </w:r>
            <w:r w:rsidRPr="00687320">
              <w:rPr>
                <w:rFonts w:ascii="David" w:hAnsi="David" w:hint="cs"/>
                <w:sz w:val="26"/>
                <w:szCs w:val="26"/>
                <w:rtl/>
              </w:rPr>
              <w:t>י</w:t>
            </w:r>
            <w:r w:rsidRPr="00687320">
              <w:rPr>
                <w:rFonts w:ascii="David" w:hAnsi="David"/>
                <w:sz w:val="26"/>
                <w:szCs w:val="26"/>
                <w:rtl/>
              </w:rPr>
              <w:t xml:space="preserve">' </w:t>
            </w:r>
          </w:p>
        </w:tc>
      </w:tr>
      <w:tr w:rsidR="009F3DDB" w:rsidRPr="00687320" w14:paraId="2E350B94" w14:textId="77777777" w:rsidTr="003940D2">
        <w:trPr>
          <w:trHeight w:val="561"/>
        </w:trPr>
        <w:tc>
          <w:tcPr>
            <w:tcW w:w="9296" w:type="dxa"/>
            <w:tcBorders>
              <w:top w:val="nil"/>
              <w:left w:val="nil"/>
              <w:bottom w:val="nil"/>
              <w:right w:val="nil"/>
            </w:tcBorders>
            <w:shd w:val="clear" w:color="auto" w:fill="1B3461"/>
            <w:vAlign w:val="center"/>
          </w:tcPr>
          <w:p w14:paraId="2899C55B" w14:textId="77777777" w:rsidR="009F3DDB" w:rsidRPr="00A90710" w:rsidRDefault="009F3DDB" w:rsidP="003940D2">
            <w:pPr>
              <w:pStyle w:val="afffe"/>
              <w:spacing w:line="256" w:lineRule="auto"/>
              <w:rPr>
                <w:rFonts w:ascii="David" w:hAnsi="David" w:cs="David"/>
                <w:b w:val="0"/>
                <w:bCs w:val="0"/>
                <w:color w:val="auto"/>
                <w:sz w:val="24"/>
                <w:szCs w:val="24"/>
                <w:rtl/>
              </w:rPr>
            </w:pPr>
            <w:r>
              <w:rPr>
                <w:rFonts w:ascii="David" w:hAnsi="David" w:cs="David" w:hint="cs"/>
                <w:b w:val="0"/>
                <w:bCs w:val="0"/>
                <w:i/>
                <w:color w:val="auto"/>
                <w:sz w:val="24"/>
                <w:szCs w:val="24"/>
                <w:rtl/>
              </w:rPr>
              <w:t>תצהיר מטעם</w:t>
            </w:r>
            <w:r w:rsidRPr="00687320">
              <w:rPr>
                <w:rFonts w:ascii="David" w:hAnsi="David" w:cs="David" w:hint="cs"/>
                <w:b w:val="0"/>
                <w:bCs w:val="0"/>
                <w:i/>
                <w:color w:val="auto"/>
                <w:sz w:val="24"/>
                <w:szCs w:val="24"/>
                <w:rtl/>
              </w:rPr>
              <w:t xml:space="preserve"> מבקש</w:t>
            </w:r>
            <w:r>
              <w:rPr>
                <w:rFonts w:ascii="David" w:hAnsi="David" w:cs="David" w:hint="cs"/>
                <w:b w:val="0"/>
                <w:bCs w:val="0"/>
                <w:i/>
                <w:color w:val="auto"/>
                <w:sz w:val="24"/>
                <w:szCs w:val="24"/>
                <w:rtl/>
              </w:rPr>
              <w:t xml:space="preserve"> מענק</w:t>
            </w:r>
            <w:r w:rsidRPr="00687320">
              <w:rPr>
                <w:rFonts w:ascii="David" w:hAnsi="David" w:cs="David" w:hint="cs"/>
                <w:b w:val="0"/>
                <w:bCs w:val="0"/>
                <w:i/>
                <w:color w:val="auto"/>
                <w:sz w:val="24"/>
                <w:szCs w:val="24"/>
                <w:rtl/>
              </w:rPr>
              <w:t xml:space="preserve"> ב</w:t>
            </w:r>
            <w:r>
              <w:rPr>
                <w:rFonts w:ascii="David" w:hAnsi="David" w:cs="David" w:hint="cs"/>
                <w:b w:val="0"/>
                <w:bCs w:val="0"/>
                <w:i/>
                <w:color w:val="auto"/>
                <w:sz w:val="24"/>
                <w:szCs w:val="24"/>
                <w:rtl/>
              </w:rPr>
              <w:t xml:space="preserve">מסגרת </w:t>
            </w:r>
            <w:r w:rsidRPr="00687320">
              <w:rPr>
                <w:rFonts w:ascii="David" w:hAnsi="David" w:cs="David" w:hint="cs"/>
                <w:b w:val="0"/>
                <w:bCs w:val="0"/>
                <w:i/>
                <w:color w:val="auto"/>
                <w:sz w:val="24"/>
                <w:szCs w:val="24"/>
                <w:rtl/>
              </w:rPr>
              <w:t>סל ב'</w:t>
            </w:r>
            <w:r w:rsidRPr="00A90710">
              <w:rPr>
                <w:rFonts w:ascii="David" w:hAnsi="David" w:cs="David"/>
                <w:b w:val="0"/>
                <w:bCs w:val="0"/>
                <w:color w:val="auto"/>
                <w:sz w:val="24"/>
                <w:szCs w:val="24"/>
                <w:rtl/>
              </w:rPr>
              <w:t xml:space="preserve"> או בסל ג'</w:t>
            </w:r>
          </w:p>
        </w:tc>
      </w:tr>
    </w:tbl>
    <w:p w14:paraId="4409E63C" w14:textId="77777777" w:rsidR="009F3DDB" w:rsidRPr="00687320" w:rsidRDefault="009F3DDB" w:rsidP="009F3DDB">
      <w:pPr>
        <w:tabs>
          <w:tab w:val="left" w:pos="1076"/>
          <w:tab w:val="right" w:pos="4534"/>
        </w:tabs>
        <w:autoSpaceDE w:val="0"/>
        <w:autoSpaceDN w:val="0"/>
        <w:adjustRightInd w:val="0"/>
        <w:spacing w:after="0" w:line="360" w:lineRule="auto"/>
        <w:jc w:val="both"/>
        <w:rPr>
          <w:rFonts w:ascii="David" w:hAnsi="David" w:cs="David"/>
          <w:sz w:val="24"/>
          <w:szCs w:val="24"/>
          <w:rtl/>
        </w:rPr>
      </w:pPr>
    </w:p>
    <w:p w14:paraId="4AD271D9" w14:textId="77777777" w:rsidR="009F3DDB" w:rsidRPr="00160D1B" w:rsidRDefault="009F3DDB" w:rsidP="009F3DDB">
      <w:pPr>
        <w:tabs>
          <w:tab w:val="left" w:pos="1076"/>
          <w:tab w:val="right" w:pos="4534"/>
        </w:tabs>
        <w:autoSpaceDE w:val="0"/>
        <w:autoSpaceDN w:val="0"/>
        <w:adjustRightInd w:val="0"/>
        <w:spacing w:after="0" w:line="360" w:lineRule="auto"/>
        <w:jc w:val="center"/>
        <w:rPr>
          <w:rFonts w:ascii="David" w:hAnsi="David" w:cs="David"/>
          <w:b/>
          <w:bCs/>
          <w:sz w:val="24"/>
          <w:szCs w:val="24"/>
          <w:u w:val="single"/>
          <w:rtl/>
        </w:rPr>
      </w:pPr>
      <w:r w:rsidRPr="004A3526">
        <w:rPr>
          <w:rFonts w:ascii="David" w:hAnsi="David" w:cs="David" w:hint="cs"/>
          <w:b/>
          <w:bCs/>
          <w:sz w:val="24"/>
          <w:szCs w:val="24"/>
          <w:u w:val="single"/>
          <w:rtl/>
        </w:rPr>
        <w:t>תצהיר מטעם מורשי חתימה של</w:t>
      </w:r>
      <w:r w:rsidRPr="004A3526">
        <w:rPr>
          <w:rFonts w:ascii="David" w:hAnsi="David" w:cs="David"/>
          <w:b/>
          <w:bCs/>
          <w:sz w:val="24"/>
          <w:szCs w:val="24"/>
          <w:u w:val="single"/>
          <w:rtl/>
        </w:rPr>
        <w:t xml:space="preserve"> המבקש</w:t>
      </w:r>
      <w:r w:rsidRPr="004A3526">
        <w:rPr>
          <w:rFonts w:ascii="David" w:hAnsi="David" w:cs="David" w:hint="cs"/>
          <w:b/>
          <w:bCs/>
          <w:sz w:val="24"/>
          <w:szCs w:val="24"/>
          <w:u w:val="single"/>
          <w:rtl/>
        </w:rPr>
        <w:t>,</w:t>
      </w:r>
      <w:r w:rsidRPr="004A3526">
        <w:rPr>
          <w:rFonts w:ascii="David" w:hAnsi="David" w:cs="David"/>
          <w:b/>
          <w:bCs/>
          <w:sz w:val="24"/>
          <w:szCs w:val="24"/>
          <w:u w:val="single"/>
          <w:rtl/>
        </w:rPr>
        <w:t xml:space="preserve"> ל</w:t>
      </w:r>
      <w:r w:rsidRPr="004A3526">
        <w:rPr>
          <w:rFonts w:ascii="David" w:hAnsi="David" w:cs="David" w:hint="cs"/>
          <w:b/>
          <w:bCs/>
          <w:sz w:val="24"/>
          <w:szCs w:val="24"/>
          <w:u w:val="single"/>
          <w:rtl/>
        </w:rPr>
        <w:t xml:space="preserve">עניין </w:t>
      </w:r>
      <w:r w:rsidRPr="004A3526">
        <w:rPr>
          <w:rFonts w:ascii="David" w:hAnsi="David" w:cs="David"/>
          <w:b/>
          <w:bCs/>
          <w:sz w:val="24"/>
          <w:szCs w:val="24"/>
          <w:u w:val="single"/>
          <w:rtl/>
        </w:rPr>
        <w:t xml:space="preserve">עמידה בתנאי </w:t>
      </w:r>
      <w:r w:rsidRPr="004A3526">
        <w:rPr>
          <w:rFonts w:ascii="David" w:hAnsi="David" w:cs="David" w:hint="cs"/>
          <w:b/>
          <w:bCs/>
          <w:sz w:val="24"/>
          <w:szCs w:val="24"/>
          <w:u w:val="single"/>
          <w:rtl/>
        </w:rPr>
        <w:t xml:space="preserve">מסמכי </w:t>
      </w:r>
      <w:r w:rsidRPr="004A3526">
        <w:rPr>
          <w:rFonts w:ascii="David" w:hAnsi="David" w:cs="David"/>
          <w:b/>
          <w:bCs/>
          <w:sz w:val="24"/>
          <w:szCs w:val="24"/>
          <w:u w:val="single"/>
          <w:rtl/>
        </w:rPr>
        <w:t>קול קורא</w:t>
      </w:r>
      <w:r w:rsidRPr="004A3526">
        <w:rPr>
          <w:rFonts w:ascii="David" w:hAnsi="David" w:cs="David" w:hint="cs"/>
          <w:b/>
          <w:bCs/>
          <w:sz w:val="24"/>
          <w:szCs w:val="24"/>
          <w:u w:val="single"/>
          <w:rtl/>
        </w:rPr>
        <w:t xml:space="preserve"> 33/2023</w:t>
      </w:r>
      <w:r w:rsidRPr="004A3526">
        <w:rPr>
          <w:rFonts w:ascii="David" w:hAnsi="David" w:cs="David"/>
          <w:b/>
          <w:bCs/>
          <w:sz w:val="24"/>
          <w:szCs w:val="24"/>
          <w:u w:val="single"/>
          <w:rtl/>
        </w:rPr>
        <w:t xml:space="preserve"> </w:t>
      </w:r>
      <w:r w:rsidRPr="004A3526">
        <w:rPr>
          <w:rFonts w:ascii="David" w:hAnsi="David" w:cs="David" w:hint="cs"/>
          <w:b/>
          <w:bCs/>
          <w:sz w:val="24"/>
          <w:szCs w:val="24"/>
          <w:u w:val="single"/>
          <w:rtl/>
        </w:rPr>
        <w:t>(להלן: "הקול הקורא")</w:t>
      </w:r>
    </w:p>
    <w:p w14:paraId="06667ACF" w14:textId="77777777" w:rsidR="009F3DDB" w:rsidRDefault="009F3DDB" w:rsidP="009F3DDB">
      <w:pPr>
        <w:spacing w:after="0" w:line="360" w:lineRule="auto"/>
        <w:jc w:val="center"/>
        <w:rPr>
          <w:rFonts w:ascii="David" w:hAnsi="David" w:cs="David"/>
          <w:sz w:val="24"/>
          <w:szCs w:val="24"/>
          <w:rtl/>
        </w:rPr>
      </w:pPr>
      <w:r>
        <w:rPr>
          <w:rFonts w:ascii="David" w:hAnsi="David" w:cs="David" w:hint="cs"/>
          <w:sz w:val="24"/>
          <w:szCs w:val="24"/>
          <w:rtl/>
        </w:rPr>
        <w:t>(תצהיר זה יוגש בנפרד עבור כל תחנת תדלוק אשר בנוגע אליה התקשר המבקש לצורך קבלת שירותי תדלוק בגז טבעי דחוס)</w:t>
      </w:r>
    </w:p>
    <w:p w14:paraId="24821D09" w14:textId="77777777" w:rsidR="009F3DDB" w:rsidRDefault="009F3DDB" w:rsidP="009F3DDB">
      <w:pPr>
        <w:spacing w:after="0" w:line="360" w:lineRule="auto"/>
        <w:jc w:val="both"/>
        <w:rPr>
          <w:rFonts w:ascii="David" w:hAnsi="David" w:cs="David"/>
          <w:sz w:val="24"/>
          <w:szCs w:val="24"/>
          <w:rtl/>
        </w:rPr>
      </w:pPr>
    </w:p>
    <w:p w14:paraId="2EA0A0D6" w14:textId="77777777" w:rsidR="009F3DDB" w:rsidRDefault="009F3DDB" w:rsidP="009F3DDB">
      <w:pPr>
        <w:spacing w:after="0" w:line="360" w:lineRule="auto"/>
        <w:jc w:val="both"/>
        <w:rPr>
          <w:rFonts w:ascii="David" w:hAnsi="David" w:cs="David"/>
          <w:sz w:val="24"/>
          <w:szCs w:val="24"/>
          <w:rtl/>
        </w:rPr>
      </w:pPr>
      <w:r w:rsidRPr="00687320">
        <w:rPr>
          <w:rFonts w:ascii="David" w:hAnsi="David" w:cs="David"/>
          <w:sz w:val="24"/>
          <w:szCs w:val="24"/>
          <w:rtl/>
        </w:rPr>
        <w:t>אנ</w:t>
      </w:r>
      <w:r w:rsidRPr="00687320">
        <w:rPr>
          <w:rFonts w:ascii="David" w:hAnsi="David" w:cs="David" w:hint="cs"/>
          <w:sz w:val="24"/>
          <w:szCs w:val="24"/>
          <w:rtl/>
        </w:rPr>
        <w:t>ו</w:t>
      </w:r>
      <w:r w:rsidRPr="00687320">
        <w:rPr>
          <w:rFonts w:ascii="David" w:hAnsi="David" w:cs="David"/>
          <w:sz w:val="24"/>
          <w:szCs w:val="24"/>
          <w:rtl/>
        </w:rPr>
        <w:t xml:space="preserve"> הח"מ,</w:t>
      </w:r>
      <w:r w:rsidRPr="00687320">
        <w:rPr>
          <w:rFonts w:ascii="David" w:hAnsi="David" w:cs="David" w:hint="cs"/>
          <w:sz w:val="24"/>
          <w:szCs w:val="24"/>
          <w:rtl/>
        </w:rPr>
        <w:t xml:space="preserve"> </w:t>
      </w:r>
      <w:r w:rsidRPr="00687320">
        <w:rPr>
          <w:rFonts w:ascii="David" w:hAnsi="David" w:cs="David"/>
          <w:sz w:val="24"/>
          <w:szCs w:val="24"/>
          <w:rtl/>
        </w:rPr>
        <w:t xml:space="preserve">______________ </w:t>
      </w:r>
      <w:r w:rsidRPr="00687320">
        <w:rPr>
          <w:rFonts w:ascii="David" w:hAnsi="David" w:cs="David" w:hint="cs"/>
          <w:sz w:val="24"/>
          <w:szCs w:val="24"/>
          <w:rtl/>
        </w:rPr>
        <w:t xml:space="preserve">מס' </w:t>
      </w:r>
      <w:r w:rsidRPr="00687320">
        <w:rPr>
          <w:rFonts w:ascii="David" w:hAnsi="David" w:cs="David"/>
          <w:sz w:val="24"/>
          <w:szCs w:val="24"/>
          <w:rtl/>
        </w:rPr>
        <w:t>ת.ז___________,</w:t>
      </w:r>
      <w:r w:rsidRPr="00687320">
        <w:rPr>
          <w:rFonts w:ascii="David" w:hAnsi="David" w:cs="David" w:hint="cs"/>
          <w:sz w:val="24"/>
          <w:szCs w:val="24"/>
          <w:rtl/>
        </w:rPr>
        <w:t xml:space="preserve"> ו-_________ מס' ת.ז._____________</w:t>
      </w:r>
      <w:r w:rsidRPr="00687320">
        <w:rPr>
          <w:rFonts w:ascii="David" w:hAnsi="David" w:cs="David"/>
          <w:sz w:val="24"/>
          <w:szCs w:val="24"/>
          <w:rtl/>
        </w:rPr>
        <w:t xml:space="preserve"> מורש</w:t>
      </w:r>
      <w:r w:rsidRPr="00687320">
        <w:rPr>
          <w:rFonts w:ascii="David" w:hAnsi="David" w:cs="David" w:hint="cs"/>
          <w:sz w:val="24"/>
          <w:szCs w:val="24"/>
          <w:rtl/>
        </w:rPr>
        <w:t>י</w:t>
      </w:r>
      <w:r w:rsidRPr="00687320">
        <w:rPr>
          <w:rFonts w:ascii="David" w:hAnsi="David" w:cs="David"/>
          <w:sz w:val="24"/>
          <w:szCs w:val="24"/>
          <w:rtl/>
        </w:rPr>
        <w:t xml:space="preserve"> חתימה מטעם המבקש ______________ (להלן: "</w:t>
      </w:r>
      <w:r w:rsidRPr="004A3526">
        <w:rPr>
          <w:rFonts w:ascii="David" w:hAnsi="David" w:cs="David"/>
          <w:b/>
          <w:bCs/>
          <w:sz w:val="24"/>
          <w:szCs w:val="24"/>
          <w:rtl/>
        </w:rPr>
        <w:t>המבקש</w:t>
      </w:r>
      <w:r w:rsidRPr="00687320">
        <w:rPr>
          <w:rFonts w:ascii="David" w:hAnsi="David" w:cs="David"/>
          <w:sz w:val="24"/>
          <w:szCs w:val="24"/>
          <w:rtl/>
        </w:rPr>
        <w:t>"), מצהיר</w:t>
      </w:r>
      <w:r w:rsidRPr="00687320">
        <w:rPr>
          <w:rFonts w:ascii="David" w:hAnsi="David" w:cs="David" w:hint="cs"/>
          <w:sz w:val="24"/>
          <w:szCs w:val="24"/>
          <w:rtl/>
        </w:rPr>
        <w:t>ים</w:t>
      </w:r>
      <w:r w:rsidRPr="00687320">
        <w:rPr>
          <w:rFonts w:ascii="David" w:hAnsi="David" w:cs="David"/>
          <w:sz w:val="24"/>
          <w:szCs w:val="24"/>
          <w:rtl/>
        </w:rPr>
        <w:t xml:space="preserve"> בזאת</w:t>
      </w:r>
      <w:r w:rsidRPr="00687320">
        <w:rPr>
          <w:rFonts w:ascii="David" w:hAnsi="David" w:cs="David" w:hint="cs"/>
          <w:sz w:val="24"/>
          <w:szCs w:val="24"/>
          <w:rtl/>
        </w:rPr>
        <w:t xml:space="preserve"> בשם המבקש</w:t>
      </w:r>
      <w:r>
        <w:rPr>
          <w:rFonts w:ascii="David" w:hAnsi="David" w:cs="David" w:hint="cs"/>
          <w:sz w:val="24"/>
          <w:szCs w:val="24"/>
          <w:rtl/>
        </w:rPr>
        <w:t>,</w:t>
      </w:r>
      <w:r w:rsidRPr="00687320">
        <w:rPr>
          <w:rFonts w:ascii="David" w:hAnsi="David" w:cs="David" w:hint="cs"/>
          <w:sz w:val="24"/>
          <w:szCs w:val="24"/>
          <w:rtl/>
        </w:rPr>
        <w:t xml:space="preserve"> כדלהלן:</w:t>
      </w:r>
    </w:p>
    <w:p w14:paraId="6346FEEB" w14:textId="77777777" w:rsidR="009F3DDB" w:rsidRDefault="009F3DDB" w:rsidP="009F3DDB">
      <w:pPr>
        <w:spacing w:after="0" w:line="360" w:lineRule="auto"/>
        <w:jc w:val="both"/>
        <w:rPr>
          <w:rFonts w:ascii="David" w:hAnsi="David" w:cs="David"/>
          <w:sz w:val="24"/>
          <w:szCs w:val="24"/>
          <w:rtl/>
        </w:rPr>
      </w:pPr>
    </w:p>
    <w:p w14:paraId="35AE5AA8" w14:textId="5F3CB5C1" w:rsidR="009F3DDB" w:rsidRDefault="009F3DDB" w:rsidP="002C63D4">
      <w:pPr>
        <w:pStyle w:val="af5"/>
        <w:numPr>
          <w:ilvl w:val="0"/>
          <w:numId w:val="97"/>
        </w:numPr>
        <w:spacing w:after="0" w:line="360" w:lineRule="auto"/>
        <w:jc w:val="both"/>
        <w:rPr>
          <w:rFonts w:ascii="David" w:hAnsi="David" w:cs="David"/>
          <w:sz w:val="24"/>
          <w:szCs w:val="24"/>
        </w:rPr>
      </w:pPr>
      <w:r>
        <w:rPr>
          <w:rFonts w:ascii="David" w:hAnsi="David" w:cs="David" w:hint="cs"/>
          <w:sz w:val="24"/>
          <w:szCs w:val="24"/>
          <w:rtl/>
        </w:rPr>
        <w:t xml:space="preserve">תצהיר זה מוגש במסגרת בקשת המבקש לקבלת מענק </w:t>
      </w:r>
      <w:r w:rsidRPr="00687320">
        <w:rPr>
          <w:rFonts w:ascii="David" w:hAnsi="David" w:cs="David" w:hint="cs"/>
          <w:sz w:val="24"/>
          <w:szCs w:val="24"/>
          <w:rtl/>
        </w:rPr>
        <w:t xml:space="preserve">לסיוע </w:t>
      </w:r>
      <w:r>
        <w:rPr>
          <w:rFonts w:ascii="David" w:hAnsi="David" w:cs="David" w:hint="cs"/>
          <w:sz w:val="24"/>
          <w:szCs w:val="24"/>
          <w:rtl/>
        </w:rPr>
        <w:t>ברכישת כלי רכב המונע בגז טבעי דחוס והמפורטים להלן, במסגרת</w:t>
      </w:r>
      <w:del w:id="335" w:author="מחבר">
        <w:r w:rsidDel="008904C9">
          <w:rPr>
            <w:rFonts w:ascii="David" w:hAnsi="David" w:cs="David" w:hint="cs"/>
            <w:sz w:val="24"/>
            <w:szCs w:val="24"/>
            <w:rtl/>
          </w:rPr>
          <w:delText xml:space="preserve"> </w:delText>
        </w:r>
        <w:r w:rsidRPr="00687320" w:rsidDel="008904C9">
          <w:rPr>
            <w:rFonts w:ascii="David" w:hAnsi="David" w:cs="David" w:hint="cs"/>
            <w:sz w:val="24"/>
            <w:szCs w:val="24"/>
            <w:rtl/>
          </w:rPr>
          <w:delText xml:space="preserve"> </w:delText>
        </w:r>
      </w:del>
      <w:ins w:id="336" w:author="מחבר">
        <w:r w:rsidR="008904C9">
          <w:rPr>
            <w:rFonts w:ascii="David" w:hAnsi="David" w:cs="David" w:hint="cs"/>
            <w:sz w:val="24"/>
            <w:szCs w:val="24"/>
            <w:rtl/>
          </w:rPr>
          <w:t xml:space="preserve">  </w:t>
        </w:r>
      </w:ins>
      <w:r w:rsidRPr="00160D1B">
        <w:rPr>
          <w:rFonts w:ascii="David" w:hAnsi="David" w:cs="David" w:hint="eastAsia"/>
          <w:sz w:val="24"/>
          <w:szCs w:val="24"/>
          <w:rtl/>
        </w:rPr>
        <w:t>הקול</w:t>
      </w:r>
      <w:r w:rsidRPr="00160D1B">
        <w:rPr>
          <w:rFonts w:ascii="David" w:hAnsi="David" w:cs="David"/>
          <w:sz w:val="24"/>
          <w:szCs w:val="24"/>
          <w:rtl/>
        </w:rPr>
        <w:t xml:space="preserve"> </w:t>
      </w:r>
      <w:r w:rsidRPr="00160D1B">
        <w:rPr>
          <w:rFonts w:ascii="David" w:hAnsi="David" w:cs="David" w:hint="eastAsia"/>
          <w:sz w:val="24"/>
          <w:szCs w:val="24"/>
          <w:rtl/>
        </w:rPr>
        <w:t>הקורא</w:t>
      </w:r>
      <w:r>
        <w:rPr>
          <w:rFonts w:ascii="David" w:hAnsi="David" w:cs="David" w:hint="cs"/>
          <w:sz w:val="24"/>
          <w:szCs w:val="24"/>
          <w:rtl/>
        </w:rPr>
        <w:t xml:space="preserve">. </w:t>
      </w:r>
    </w:p>
    <w:p w14:paraId="7CD8BE56" w14:textId="77777777" w:rsidR="009F3DDB" w:rsidRDefault="009F3DDB" w:rsidP="002C63D4">
      <w:pPr>
        <w:pStyle w:val="af5"/>
        <w:numPr>
          <w:ilvl w:val="0"/>
          <w:numId w:val="97"/>
        </w:numPr>
        <w:spacing w:after="0" w:line="360" w:lineRule="auto"/>
        <w:jc w:val="both"/>
        <w:rPr>
          <w:rFonts w:ascii="David" w:hAnsi="David" w:cs="David"/>
          <w:sz w:val="24"/>
          <w:szCs w:val="24"/>
        </w:rPr>
      </w:pPr>
      <w:r>
        <w:rPr>
          <w:rFonts w:ascii="David" w:hAnsi="David" w:cs="David" w:hint="cs"/>
          <w:sz w:val="24"/>
          <w:szCs w:val="24"/>
          <w:rtl/>
          <w14:textOutline w14:w="9525" w14:cap="rnd" w14:cmpd="sng" w14:algn="ctr">
            <w14:noFill/>
            <w14:prstDash w14:val="solid"/>
            <w14:bevel/>
          </w14:textOutline>
        </w:rPr>
        <w:t>המבקש התקשר בהסכם לקבלת שירותי תדלוק עם מגיש</w:t>
      </w:r>
      <w:r w:rsidRPr="00687320">
        <w:rPr>
          <w:rFonts w:ascii="David" w:hAnsi="David" w:cs="David" w:hint="cs"/>
          <w:sz w:val="24"/>
          <w:szCs w:val="24"/>
          <w:rtl/>
          <w14:textOutline w14:w="9525" w14:cap="rnd" w14:cmpd="sng" w14:algn="ctr">
            <w14:noFill/>
            <w14:prstDash w14:val="solid"/>
            <w14:bevel/>
          </w14:textOutline>
        </w:rPr>
        <w:t xml:space="preserve"> בקשה ל</w:t>
      </w:r>
      <w:r>
        <w:rPr>
          <w:rFonts w:ascii="David" w:hAnsi="David" w:cs="David" w:hint="cs"/>
          <w:sz w:val="24"/>
          <w:szCs w:val="24"/>
          <w:rtl/>
          <w14:textOutline w14:w="9525" w14:cap="rnd" w14:cmpd="sng" w14:algn="ctr">
            <w14:noFill/>
            <w14:prstDash w14:val="solid"/>
            <w14:bevel/>
          </w14:textOutline>
        </w:rPr>
        <w:t>קבלת מענק</w:t>
      </w:r>
      <w:r w:rsidRPr="00687320">
        <w:rPr>
          <w:rFonts w:ascii="David" w:hAnsi="David" w:cs="David" w:hint="cs"/>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ל</w:t>
      </w:r>
      <w:r w:rsidRPr="00687320">
        <w:rPr>
          <w:rFonts w:ascii="David" w:hAnsi="David" w:cs="David" w:hint="cs"/>
          <w:sz w:val="24"/>
          <w:szCs w:val="24"/>
          <w:rtl/>
          <w14:textOutline w14:w="9525" w14:cap="rnd" w14:cmpd="sng" w14:algn="ctr">
            <w14:noFill/>
            <w14:prstDash w14:val="solid"/>
            <w14:bevel/>
          </w14:textOutline>
        </w:rPr>
        <w:t>הקמת תחנת תדלוק קבועה או ניידת, במסגרת סל א'</w:t>
      </w:r>
      <w:r>
        <w:rPr>
          <w:rFonts w:ascii="David" w:hAnsi="David" w:cs="David" w:hint="cs"/>
          <w:sz w:val="24"/>
          <w:szCs w:val="24"/>
          <w:rtl/>
        </w:rPr>
        <w:t xml:space="preserve"> של הקול הקורא (להלן: "</w:t>
      </w:r>
      <w:r w:rsidRPr="00160D1B">
        <w:rPr>
          <w:rFonts w:ascii="David" w:hAnsi="David" w:cs="David" w:hint="eastAsia"/>
          <w:b/>
          <w:bCs/>
          <w:sz w:val="24"/>
          <w:szCs w:val="24"/>
          <w:rtl/>
        </w:rPr>
        <w:t>המבקש</w:t>
      </w:r>
      <w:r w:rsidRPr="00160D1B">
        <w:rPr>
          <w:rFonts w:ascii="David" w:hAnsi="David" w:cs="David"/>
          <w:b/>
          <w:bCs/>
          <w:sz w:val="24"/>
          <w:szCs w:val="24"/>
          <w:rtl/>
        </w:rPr>
        <w:t xml:space="preserve"> </w:t>
      </w:r>
      <w:r w:rsidRPr="00160D1B">
        <w:rPr>
          <w:rFonts w:ascii="David" w:hAnsi="David" w:cs="David" w:hint="eastAsia"/>
          <w:b/>
          <w:bCs/>
          <w:sz w:val="24"/>
          <w:szCs w:val="24"/>
          <w:rtl/>
        </w:rPr>
        <w:t>ל</w:t>
      </w:r>
      <w:r w:rsidRPr="001F6597">
        <w:rPr>
          <w:rFonts w:ascii="David" w:hAnsi="David" w:cs="David" w:hint="cs"/>
          <w:b/>
          <w:bCs/>
          <w:sz w:val="24"/>
          <w:szCs w:val="24"/>
          <w:rtl/>
        </w:rPr>
        <w:t>ה</w:t>
      </w:r>
      <w:r w:rsidRPr="00160D1B">
        <w:rPr>
          <w:rFonts w:ascii="David" w:hAnsi="David" w:cs="David" w:hint="eastAsia"/>
          <w:b/>
          <w:bCs/>
          <w:sz w:val="24"/>
          <w:szCs w:val="24"/>
          <w:rtl/>
        </w:rPr>
        <w:t>קים</w:t>
      </w:r>
      <w:r w:rsidRPr="00160D1B">
        <w:rPr>
          <w:rFonts w:ascii="David" w:hAnsi="David" w:cs="David"/>
          <w:b/>
          <w:bCs/>
          <w:sz w:val="24"/>
          <w:szCs w:val="24"/>
          <w:rtl/>
        </w:rPr>
        <w:t xml:space="preserve"> </w:t>
      </w:r>
      <w:r w:rsidRPr="00160D1B">
        <w:rPr>
          <w:rFonts w:ascii="David" w:hAnsi="David" w:cs="David" w:hint="eastAsia"/>
          <w:b/>
          <w:bCs/>
          <w:sz w:val="24"/>
          <w:szCs w:val="24"/>
          <w:rtl/>
        </w:rPr>
        <w:t>תחנ</w:t>
      </w:r>
      <w:r>
        <w:rPr>
          <w:rFonts w:ascii="David" w:hAnsi="David" w:cs="David" w:hint="cs"/>
          <w:b/>
          <w:bCs/>
          <w:sz w:val="24"/>
          <w:szCs w:val="24"/>
          <w:rtl/>
        </w:rPr>
        <w:t>ת תדלוק</w:t>
      </w:r>
      <w:r>
        <w:rPr>
          <w:rFonts w:ascii="David" w:hAnsi="David" w:cs="David" w:hint="cs"/>
          <w:sz w:val="24"/>
          <w:szCs w:val="24"/>
          <w:rtl/>
        </w:rPr>
        <w:t>").</w:t>
      </w:r>
    </w:p>
    <w:p w14:paraId="220AEB3F" w14:textId="77777777" w:rsidR="009F3DDB" w:rsidRPr="00A90710" w:rsidRDefault="009F3DDB" w:rsidP="002C63D4">
      <w:pPr>
        <w:pStyle w:val="af5"/>
        <w:numPr>
          <w:ilvl w:val="0"/>
          <w:numId w:val="97"/>
        </w:numPr>
        <w:spacing w:after="0" w:line="360" w:lineRule="auto"/>
        <w:jc w:val="both"/>
        <w:rPr>
          <w:rFonts w:ascii="David" w:hAnsi="David" w:cs="David"/>
          <w:sz w:val="24"/>
          <w:szCs w:val="24"/>
        </w:rPr>
      </w:pPr>
      <w:r w:rsidRPr="00A90710">
        <w:rPr>
          <w:rFonts w:ascii="David" w:hAnsi="David" w:cs="David" w:hint="eastAsia"/>
          <w:b/>
          <w:bCs/>
          <w:sz w:val="24"/>
          <w:szCs w:val="24"/>
          <w:rtl/>
        </w:rPr>
        <w:t>ידוע</w:t>
      </w:r>
      <w:r w:rsidRPr="00A90710">
        <w:rPr>
          <w:rFonts w:ascii="David" w:hAnsi="David" w:cs="David"/>
          <w:b/>
          <w:bCs/>
          <w:sz w:val="24"/>
          <w:szCs w:val="24"/>
          <w:rtl/>
        </w:rPr>
        <w:t xml:space="preserve"> </w:t>
      </w:r>
      <w:r w:rsidRPr="00A90710">
        <w:rPr>
          <w:rFonts w:ascii="David" w:hAnsi="David" w:cs="David" w:hint="eastAsia"/>
          <w:b/>
          <w:bCs/>
          <w:sz w:val="24"/>
          <w:szCs w:val="24"/>
          <w:rtl/>
        </w:rPr>
        <w:t>למבקש</w:t>
      </w:r>
      <w:r w:rsidRPr="00A90710">
        <w:rPr>
          <w:rFonts w:ascii="David" w:hAnsi="David" w:cs="David"/>
          <w:b/>
          <w:bCs/>
          <w:sz w:val="24"/>
          <w:szCs w:val="24"/>
          <w:rtl/>
        </w:rPr>
        <w:t xml:space="preserve"> כי </w:t>
      </w:r>
      <w:r w:rsidRPr="00687320">
        <w:rPr>
          <w:rFonts w:ascii="David" w:hAnsi="David" w:cs="David" w:hint="eastAsia"/>
          <w:b/>
          <w:bCs/>
          <w:sz w:val="24"/>
          <w:szCs w:val="24"/>
          <w:rtl/>
          <w14:textOutline w14:w="9525" w14:cap="rnd" w14:cmpd="sng" w14:algn="ctr">
            <w14:noFill/>
            <w14:prstDash w14:val="solid"/>
            <w14:bevel/>
          </w14:textOutline>
        </w:rPr>
        <w:t>הזכאות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לקבלת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מענק</w:t>
      </w:r>
      <w:r>
        <w:rPr>
          <w:rFonts w:ascii="David" w:hAnsi="David" w:cs="David" w:hint="cs"/>
          <w:b/>
          <w:bCs/>
          <w:sz w:val="24"/>
          <w:szCs w:val="24"/>
          <w:rtl/>
          <w14:textOutline w14:w="9525" w14:cap="rnd" w14:cmpd="sng" w14:algn="ctr">
            <w14:noFill/>
            <w14:prstDash w14:val="solid"/>
            <w14:bevel/>
          </w14:textOutline>
        </w:rPr>
        <w:t xml:space="preserve"> מאת המשרד</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מותנית</w:t>
      </w:r>
      <w:r>
        <w:rPr>
          <w:rFonts w:ascii="David" w:hAnsi="David" w:cs="David" w:hint="cs"/>
          <w:b/>
          <w:bCs/>
          <w:sz w:val="24"/>
          <w:szCs w:val="24"/>
          <w:rtl/>
          <w14:textOutline w14:w="9525" w14:cap="rnd" w14:cmpd="sng" w14:algn="ctr">
            <w14:noFill/>
            <w14:prstDash w14:val="solid"/>
            <w14:bevel/>
          </w14:textOutline>
        </w:rPr>
        <w:t xml:space="preserve"> בעמידת המבקש בכל הוראות מסמכי הקול הקורא, וכן בעמידת הגורם שהגיש בקשת מענק במסגרת סל א' לקול הקורא אשר עמו התקשר המבקש בהסכם, בהוראות</w:t>
      </w:r>
      <w:r w:rsidRPr="00687320">
        <w:rPr>
          <w:rFonts w:ascii="David" w:hAnsi="David" w:cs="David"/>
          <w:b/>
          <w:bCs/>
          <w:sz w:val="24"/>
          <w:szCs w:val="24"/>
          <w:rtl/>
          <w14:textOutline w14:w="9525" w14:cap="rnd" w14:cmpd="sng" w14:algn="ctr">
            <w14:noFill/>
            <w14:prstDash w14:val="solid"/>
            <w14:bevel/>
          </w14:textOutline>
        </w:rPr>
        <w:t xml:space="preserve"> </w:t>
      </w:r>
      <w:r>
        <w:rPr>
          <w:rFonts w:ascii="David" w:hAnsi="David" w:cs="David" w:hint="cs"/>
          <w:b/>
          <w:bCs/>
          <w:sz w:val="24"/>
          <w:szCs w:val="24"/>
          <w:rtl/>
          <w14:textOutline w14:w="9525" w14:cap="rnd" w14:cmpd="sng" w14:algn="ctr">
            <w14:noFill/>
            <w14:prstDash w14:val="solid"/>
            <w14:bevel/>
          </w14:textOutline>
        </w:rPr>
        <w:t xml:space="preserve">לעניין המועדים הקבועים במסמכי הקול הקורא בנוגע לסיום הקמת תחנת התדלוק ותחילת פעילות תדלוק בה, בשנת 2023. </w:t>
      </w:r>
    </w:p>
    <w:p w14:paraId="17EF890F" w14:textId="01ACC94F" w:rsidR="009F3DDB" w:rsidRDefault="009F3DDB" w:rsidP="002C63D4">
      <w:pPr>
        <w:pStyle w:val="af5"/>
        <w:numPr>
          <w:ilvl w:val="0"/>
          <w:numId w:val="97"/>
        </w:numPr>
        <w:spacing w:line="360" w:lineRule="auto"/>
        <w:jc w:val="both"/>
        <w:rPr>
          <w:rFonts w:ascii="David" w:hAnsi="David" w:cs="David"/>
          <w:sz w:val="24"/>
          <w:szCs w:val="24"/>
        </w:rPr>
      </w:pPr>
      <w:r>
        <w:rPr>
          <w:rFonts w:ascii="David" w:hAnsi="David" w:cs="David" w:hint="cs"/>
          <w:sz w:val="24"/>
          <w:szCs w:val="24"/>
          <w:rtl/>
        </w:rPr>
        <w:t>המבקש להקים תחנת תדלוק,</w:t>
      </w:r>
      <w:del w:id="337" w:author="מחבר">
        <w:r w:rsidDel="008904C9">
          <w:rPr>
            <w:rFonts w:ascii="David" w:hAnsi="David" w:cs="David" w:hint="cs"/>
            <w:sz w:val="24"/>
            <w:szCs w:val="24"/>
            <w:rtl/>
          </w:rPr>
          <w:delText xml:space="preserve">  </w:delText>
        </w:r>
      </w:del>
      <w:ins w:id="338" w:author="מחבר">
        <w:r w:rsidR="008904C9">
          <w:rPr>
            <w:rFonts w:ascii="David" w:hAnsi="David" w:cs="David" w:hint="cs"/>
            <w:sz w:val="24"/>
            <w:szCs w:val="24"/>
            <w:rtl/>
          </w:rPr>
          <w:t xml:space="preserve">  </w:t>
        </w:r>
      </w:ins>
      <w:r>
        <w:rPr>
          <w:rFonts w:ascii="David" w:hAnsi="David" w:cs="David" w:hint="cs"/>
          <w:sz w:val="24"/>
          <w:szCs w:val="24"/>
          <w:rtl/>
        </w:rPr>
        <w:t>אשר עמו התקשר המבקש בהסכם לעניין מתן שירותי תדלוק בתחנת התדלוק הוא _____________, ומיקום התחנה הוא ____________ (להלן: "</w:t>
      </w:r>
      <w:r w:rsidRPr="00160D1B">
        <w:rPr>
          <w:rFonts w:ascii="David" w:hAnsi="David" w:cs="David" w:hint="eastAsia"/>
          <w:b/>
          <w:bCs/>
          <w:sz w:val="24"/>
          <w:szCs w:val="24"/>
          <w:rtl/>
        </w:rPr>
        <w:t>תחנ</w:t>
      </w:r>
      <w:r>
        <w:rPr>
          <w:rFonts w:ascii="David" w:hAnsi="David" w:cs="David" w:hint="cs"/>
          <w:b/>
          <w:bCs/>
          <w:sz w:val="24"/>
          <w:szCs w:val="24"/>
          <w:rtl/>
        </w:rPr>
        <w:t>ת התדלוק</w:t>
      </w:r>
      <w:r>
        <w:rPr>
          <w:rFonts w:ascii="David" w:hAnsi="David" w:cs="David" w:hint="cs"/>
          <w:sz w:val="24"/>
          <w:szCs w:val="24"/>
          <w:rtl/>
        </w:rPr>
        <w:t xml:space="preserve">"). </w:t>
      </w:r>
    </w:p>
    <w:p w14:paraId="5B69CEA0" w14:textId="77777777" w:rsidR="009F3DDB" w:rsidRDefault="009F3DDB" w:rsidP="002C63D4">
      <w:pPr>
        <w:pStyle w:val="af5"/>
        <w:numPr>
          <w:ilvl w:val="0"/>
          <w:numId w:val="97"/>
        </w:numPr>
        <w:spacing w:line="360" w:lineRule="auto"/>
        <w:jc w:val="both"/>
        <w:rPr>
          <w:rFonts w:ascii="David" w:hAnsi="David" w:cs="David"/>
          <w:sz w:val="24"/>
          <w:szCs w:val="24"/>
        </w:rPr>
      </w:pPr>
      <w:r>
        <w:rPr>
          <w:rFonts w:ascii="David" w:hAnsi="David" w:cs="David" w:hint="cs"/>
          <w:sz w:val="24"/>
          <w:szCs w:val="24"/>
          <w:rtl/>
        </w:rPr>
        <w:t>להלן פירוט כלי הרכב אשר בנוגע אליהם התקשר המבקש עם המבקש להקים תחנת תדלוק, לקבל שירותי תדלוק בתחנת התדלוק:</w:t>
      </w:r>
    </w:p>
    <w:p w14:paraId="0528C996" w14:textId="77777777" w:rsidR="009F3DDB" w:rsidRPr="00160D1B" w:rsidRDefault="009F3DDB" w:rsidP="009F3DDB">
      <w:pPr>
        <w:pStyle w:val="af5"/>
        <w:spacing w:line="360" w:lineRule="auto"/>
        <w:ind w:left="567" w:right="567"/>
        <w:jc w:val="both"/>
        <w:rPr>
          <w:rFonts w:ascii="David" w:hAnsi="David" w:cs="David"/>
          <w:sz w:val="24"/>
          <w:szCs w:val="24"/>
          <w:rtl/>
        </w:rPr>
      </w:pPr>
    </w:p>
    <w:tbl>
      <w:tblPr>
        <w:tblStyle w:val="afb"/>
        <w:bidiVisual/>
        <w:tblW w:w="0" w:type="auto"/>
        <w:tblLook w:val="04A0" w:firstRow="1" w:lastRow="0" w:firstColumn="1" w:lastColumn="0" w:noHBand="0" w:noVBand="1"/>
      </w:tblPr>
      <w:tblGrid>
        <w:gridCol w:w="1410"/>
        <w:gridCol w:w="4045"/>
        <w:gridCol w:w="3198"/>
      </w:tblGrid>
      <w:tr w:rsidR="009F3DDB" w:rsidRPr="00687320" w14:paraId="026C7812" w14:textId="77777777" w:rsidTr="003940D2">
        <w:tc>
          <w:tcPr>
            <w:tcW w:w="1301" w:type="dxa"/>
          </w:tcPr>
          <w:p w14:paraId="08CA43D5" w14:textId="77777777" w:rsidR="009F3DDB" w:rsidRPr="00687320" w:rsidRDefault="009F3DDB" w:rsidP="003940D2">
            <w:pPr>
              <w:ind w:right="567"/>
              <w:jc w:val="both"/>
              <w:rPr>
                <w:rFonts w:ascii="David" w:hAnsi="David" w:cs="David"/>
                <w:b/>
                <w:bCs/>
                <w:sz w:val="24"/>
                <w:szCs w:val="24"/>
                <w:rtl/>
              </w:rPr>
            </w:pPr>
          </w:p>
        </w:tc>
        <w:tc>
          <w:tcPr>
            <w:tcW w:w="4045" w:type="dxa"/>
          </w:tcPr>
          <w:p w14:paraId="5298E8AB" w14:textId="77777777" w:rsidR="009F3DDB" w:rsidRPr="00687320" w:rsidRDefault="009F3DDB" w:rsidP="003940D2">
            <w:pPr>
              <w:ind w:right="567"/>
              <w:jc w:val="both"/>
              <w:rPr>
                <w:rFonts w:ascii="David" w:hAnsi="David" w:cs="David"/>
                <w:sz w:val="24"/>
                <w:szCs w:val="24"/>
                <w:rtl/>
              </w:rPr>
            </w:pPr>
            <w:r w:rsidRPr="00687320">
              <w:rPr>
                <w:rFonts w:ascii="David" w:hAnsi="David" w:cs="David" w:hint="cs"/>
                <w:b/>
                <w:bCs/>
                <w:sz w:val="24"/>
                <w:szCs w:val="24"/>
                <w:rtl/>
              </w:rPr>
              <w:t>סוג כלי הרכב המבוקש</w:t>
            </w:r>
          </w:p>
        </w:tc>
        <w:tc>
          <w:tcPr>
            <w:tcW w:w="3198" w:type="dxa"/>
            <w:vAlign w:val="center"/>
          </w:tcPr>
          <w:p w14:paraId="4F22BAFE" w14:textId="77777777" w:rsidR="009F3DDB" w:rsidRPr="00687320" w:rsidRDefault="009F3DDB" w:rsidP="003940D2">
            <w:pPr>
              <w:ind w:right="567"/>
              <w:jc w:val="both"/>
              <w:rPr>
                <w:rFonts w:ascii="David" w:hAnsi="David" w:cs="David"/>
                <w:b/>
                <w:bCs/>
                <w:sz w:val="24"/>
                <w:szCs w:val="24"/>
                <w:rtl/>
              </w:rPr>
            </w:pPr>
            <w:r w:rsidRPr="00687320">
              <w:rPr>
                <w:rFonts w:ascii="David" w:hAnsi="David" w:cs="David" w:hint="cs"/>
                <w:b/>
                <w:bCs/>
                <w:sz w:val="24"/>
                <w:szCs w:val="24"/>
                <w:rtl/>
              </w:rPr>
              <w:t>מס' כלי הרכב המבוקשים</w:t>
            </w:r>
          </w:p>
        </w:tc>
      </w:tr>
      <w:tr w:rsidR="009F3DDB" w:rsidRPr="00687320" w14:paraId="287A57BF" w14:textId="77777777" w:rsidTr="003940D2">
        <w:tc>
          <w:tcPr>
            <w:tcW w:w="1301" w:type="dxa"/>
          </w:tcPr>
          <w:p w14:paraId="1646FD32" w14:textId="77777777" w:rsidR="009F3DDB" w:rsidRPr="00160D1B" w:rsidRDefault="009F3DDB" w:rsidP="003940D2">
            <w:pPr>
              <w:ind w:left="360" w:right="567"/>
              <w:jc w:val="both"/>
              <w:rPr>
                <w:rFonts w:ascii="David" w:hAnsi="David" w:cs="David"/>
                <w:sz w:val="24"/>
                <w:szCs w:val="24"/>
                <w:rtl/>
              </w:rPr>
            </w:pPr>
            <w:r>
              <w:rPr>
                <w:rFonts w:ascii="David" w:hAnsi="David" w:cs="David" w:hint="cs"/>
                <w:sz w:val="24"/>
                <w:szCs w:val="24"/>
              </w:rPr>
              <w:t>B1</w:t>
            </w:r>
          </w:p>
        </w:tc>
        <w:tc>
          <w:tcPr>
            <w:tcW w:w="4045" w:type="dxa"/>
          </w:tcPr>
          <w:p w14:paraId="3C6C128D" w14:textId="77777777" w:rsidR="009F3DDB" w:rsidRPr="00687320" w:rsidRDefault="009F3DDB" w:rsidP="003940D2">
            <w:pPr>
              <w:tabs>
                <w:tab w:val="left" w:pos="1076"/>
                <w:tab w:val="right" w:pos="4534"/>
              </w:tabs>
              <w:autoSpaceDE w:val="0"/>
              <w:autoSpaceDN w:val="0"/>
              <w:adjustRightInd w:val="0"/>
              <w:spacing w:line="360" w:lineRule="auto"/>
              <w:jc w:val="both"/>
              <w:rPr>
                <w:rFonts w:ascii="David" w:hAnsi="David" w:cs="David"/>
                <w:sz w:val="24"/>
                <w:szCs w:val="24"/>
                <w:rtl/>
              </w:rPr>
            </w:pPr>
            <w:r w:rsidRPr="00687320">
              <w:rPr>
                <w:rFonts w:ascii="David" w:hAnsi="David" w:cs="David" w:hint="cs"/>
                <w:sz w:val="24"/>
                <w:szCs w:val="24"/>
                <w:rtl/>
              </w:rPr>
              <w:t xml:space="preserve">משאית לפינוי פסולת </w:t>
            </w:r>
          </w:p>
        </w:tc>
        <w:tc>
          <w:tcPr>
            <w:tcW w:w="3198" w:type="dxa"/>
          </w:tcPr>
          <w:p w14:paraId="19107C39" w14:textId="77777777" w:rsidR="009F3DDB" w:rsidRPr="00687320" w:rsidRDefault="009F3DDB" w:rsidP="003940D2">
            <w:pPr>
              <w:ind w:right="567"/>
              <w:jc w:val="both"/>
              <w:rPr>
                <w:rFonts w:ascii="David" w:hAnsi="David" w:cs="David"/>
                <w:sz w:val="24"/>
                <w:szCs w:val="24"/>
                <w:rtl/>
              </w:rPr>
            </w:pPr>
          </w:p>
        </w:tc>
      </w:tr>
      <w:tr w:rsidR="009F3DDB" w:rsidRPr="00687320" w14:paraId="5521CD99" w14:textId="77777777" w:rsidTr="003940D2">
        <w:tc>
          <w:tcPr>
            <w:tcW w:w="1301" w:type="dxa"/>
          </w:tcPr>
          <w:p w14:paraId="78850756" w14:textId="77777777" w:rsidR="009F3DDB" w:rsidRPr="00160D1B" w:rsidRDefault="009F3DDB" w:rsidP="003940D2">
            <w:pPr>
              <w:ind w:left="360" w:right="567"/>
              <w:jc w:val="both"/>
              <w:rPr>
                <w:rFonts w:ascii="David" w:hAnsi="David" w:cs="David"/>
                <w:sz w:val="24"/>
                <w:szCs w:val="24"/>
                <w:rtl/>
              </w:rPr>
            </w:pPr>
            <w:r>
              <w:rPr>
                <w:rFonts w:ascii="David" w:hAnsi="David" w:cs="David" w:hint="cs"/>
                <w:sz w:val="24"/>
                <w:szCs w:val="24"/>
              </w:rPr>
              <w:t>B2</w:t>
            </w:r>
          </w:p>
        </w:tc>
        <w:tc>
          <w:tcPr>
            <w:tcW w:w="4045" w:type="dxa"/>
          </w:tcPr>
          <w:p w14:paraId="22775CFD" w14:textId="77777777" w:rsidR="009F3DDB" w:rsidRPr="00687320" w:rsidRDefault="009F3DDB" w:rsidP="003940D2">
            <w:pPr>
              <w:tabs>
                <w:tab w:val="left" w:pos="1076"/>
                <w:tab w:val="right" w:pos="4534"/>
              </w:tabs>
              <w:autoSpaceDE w:val="0"/>
              <w:autoSpaceDN w:val="0"/>
              <w:adjustRightInd w:val="0"/>
              <w:spacing w:line="360" w:lineRule="auto"/>
              <w:jc w:val="both"/>
              <w:rPr>
                <w:rFonts w:ascii="David" w:hAnsi="David" w:cs="David"/>
                <w:sz w:val="24"/>
                <w:szCs w:val="24"/>
                <w:rtl/>
              </w:rPr>
            </w:pPr>
            <w:r w:rsidRPr="00687320">
              <w:rPr>
                <w:rFonts w:ascii="David" w:hAnsi="David" w:cs="David" w:hint="cs"/>
                <w:sz w:val="24"/>
                <w:szCs w:val="24"/>
                <w:rtl/>
              </w:rPr>
              <w:t>משאית בינונית</w:t>
            </w:r>
          </w:p>
        </w:tc>
        <w:tc>
          <w:tcPr>
            <w:tcW w:w="3198" w:type="dxa"/>
          </w:tcPr>
          <w:p w14:paraId="58371B5E" w14:textId="77777777" w:rsidR="009F3DDB" w:rsidRPr="00687320" w:rsidRDefault="009F3DDB" w:rsidP="003940D2">
            <w:pPr>
              <w:ind w:right="567"/>
              <w:jc w:val="both"/>
              <w:rPr>
                <w:rFonts w:ascii="David" w:hAnsi="David" w:cs="David"/>
                <w:sz w:val="24"/>
                <w:szCs w:val="24"/>
                <w:rtl/>
              </w:rPr>
            </w:pPr>
          </w:p>
        </w:tc>
      </w:tr>
      <w:tr w:rsidR="009F3DDB" w:rsidRPr="00687320" w14:paraId="575D1334" w14:textId="77777777" w:rsidTr="003940D2">
        <w:tc>
          <w:tcPr>
            <w:tcW w:w="1301" w:type="dxa"/>
          </w:tcPr>
          <w:p w14:paraId="0CD9485E" w14:textId="77777777" w:rsidR="009F3DDB" w:rsidRPr="00160D1B" w:rsidRDefault="009F3DDB" w:rsidP="003940D2">
            <w:pPr>
              <w:ind w:left="360" w:right="567"/>
              <w:jc w:val="both"/>
              <w:rPr>
                <w:rFonts w:ascii="David" w:hAnsi="David" w:cs="David"/>
                <w:sz w:val="24"/>
                <w:szCs w:val="24"/>
                <w:rtl/>
              </w:rPr>
            </w:pPr>
            <w:r>
              <w:rPr>
                <w:rFonts w:ascii="David" w:hAnsi="David" w:cs="David" w:hint="cs"/>
                <w:sz w:val="24"/>
                <w:szCs w:val="24"/>
              </w:rPr>
              <w:t>B3</w:t>
            </w:r>
          </w:p>
        </w:tc>
        <w:tc>
          <w:tcPr>
            <w:tcW w:w="4045" w:type="dxa"/>
          </w:tcPr>
          <w:p w14:paraId="06B9F334" w14:textId="77777777" w:rsidR="009F3DDB" w:rsidRPr="00687320" w:rsidRDefault="009F3DDB" w:rsidP="003940D2">
            <w:pPr>
              <w:tabs>
                <w:tab w:val="left" w:pos="1076"/>
                <w:tab w:val="right" w:pos="4534"/>
              </w:tabs>
              <w:autoSpaceDE w:val="0"/>
              <w:autoSpaceDN w:val="0"/>
              <w:adjustRightInd w:val="0"/>
              <w:spacing w:line="360" w:lineRule="auto"/>
              <w:jc w:val="both"/>
              <w:rPr>
                <w:rFonts w:ascii="David" w:hAnsi="David" w:cs="David"/>
                <w:sz w:val="24"/>
                <w:szCs w:val="24"/>
                <w:rtl/>
              </w:rPr>
            </w:pPr>
            <w:r w:rsidRPr="00687320">
              <w:rPr>
                <w:rFonts w:ascii="David" w:hAnsi="David" w:cs="David" w:hint="cs"/>
                <w:sz w:val="24"/>
                <w:szCs w:val="24"/>
                <w:rtl/>
              </w:rPr>
              <w:t xml:space="preserve">משאית גדולה </w:t>
            </w:r>
          </w:p>
        </w:tc>
        <w:tc>
          <w:tcPr>
            <w:tcW w:w="3198" w:type="dxa"/>
          </w:tcPr>
          <w:p w14:paraId="26B3B615" w14:textId="77777777" w:rsidR="009F3DDB" w:rsidRPr="00687320" w:rsidRDefault="009F3DDB" w:rsidP="003940D2">
            <w:pPr>
              <w:ind w:right="567"/>
              <w:jc w:val="both"/>
              <w:rPr>
                <w:rFonts w:ascii="David" w:hAnsi="David" w:cs="David"/>
                <w:sz w:val="24"/>
                <w:szCs w:val="24"/>
                <w:rtl/>
              </w:rPr>
            </w:pPr>
          </w:p>
        </w:tc>
      </w:tr>
      <w:tr w:rsidR="009F3DDB" w:rsidRPr="00687320" w14:paraId="09216431" w14:textId="77777777" w:rsidTr="003940D2">
        <w:tc>
          <w:tcPr>
            <w:tcW w:w="1301" w:type="dxa"/>
          </w:tcPr>
          <w:p w14:paraId="28B687FC" w14:textId="77777777" w:rsidR="009F3DDB" w:rsidRPr="00160D1B" w:rsidRDefault="009F3DDB" w:rsidP="003940D2">
            <w:pPr>
              <w:ind w:left="360" w:right="567"/>
              <w:jc w:val="both"/>
              <w:rPr>
                <w:rFonts w:ascii="David" w:hAnsi="David" w:cs="David"/>
                <w:sz w:val="24"/>
                <w:szCs w:val="24"/>
                <w:rtl/>
              </w:rPr>
            </w:pPr>
            <w:r>
              <w:rPr>
                <w:rFonts w:ascii="David" w:hAnsi="David" w:cs="David" w:hint="cs"/>
                <w:sz w:val="24"/>
                <w:szCs w:val="24"/>
              </w:rPr>
              <w:t>B4</w:t>
            </w:r>
          </w:p>
        </w:tc>
        <w:tc>
          <w:tcPr>
            <w:tcW w:w="4045" w:type="dxa"/>
          </w:tcPr>
          <w:p w14:paraId="7D8B9D11" w14:textId="77777777" w:rsidR="009F3DDB" w:rsidRPr="00687320" w:rsidRDefault="009F3DDB" w:rsidP="003940D2">
            <w:pPr>
              <w:tabs>
                <w:tab w:val="left" w:pos="1076"/>
                <w:tab w:val="right" w:pos="4534"/>
              </w:tabs>
              <w:autoSpaceDE w:val="0"/>
              <w:autoSpaceDN w:val="0"/>
              <w:adjustRightInd w:val="0"/>
              <w:spacing w:line="360" w:lineRule="auto"/>
              <w:jc w:val="both"/>
              <w:rPr>
                <w:rFonts w:ascii="David" w:hAnsi="David" w:cs="David"/>
                <w:sz w:val="24"/>
                <w:szCs w:val="24"/>
                <w:rtl/>
              </w:rPr>
            </w:pPr>
            <w:r w:rsidRPr="00687320">
              <w:rPr>
                <w:rFonts w:ascii="David" w:hAnsi="David" w:cs="David" w:hint="cs"/>
                <w:sz w:val="24"/>
                <w:szCs w:val="24"/>
                <w:rtl/>
              </w:rPr>
              <w:t>אוטובוס</w:t>
            </w:r>
          </w:p>
        </w:tc>
        <w:tc>
          <w:tcPr>
            <w:tcW w:w="3198" w:type="dxa"/>
          </w:tcPr>
          <w:p w14:paraId="7015A32A" w14:textId="77777777" w:rsidR="009F3DDB" w:rsidRPr="00687320" w:rsidRDefault="009F3DDB" w:rsidP="003940D2">
            <w:pPr>
              <w:ind w:right="567"/>
              <w:jc w:val="both"/>
              <w:rPr>
                <w:rFonts w:ascii="David" w:hAnsi="David" w:cs="David"/>
                <w:sz w:val="24"/>
                <w:szCs w:val="24"/>
                <w:rtl/>
              </w:rPr>
            </w:pPr>
          </w:p>
        </w:tc>
      </w:tr>
    </w:tbl>
    <w:p w14:paraId="610D6EDC" w14:textId="77777777" w:rsidR="009F3DDB" w:rsidRDefault="009F3DDB" w:rsidP="009F3DDB">
      <w:pPr>
        <w:pStyle w:val="af5"/>
        <w:spacing w:after="0" w:line="360" w:lineRule="auto"/>
        <w:ind w:left="567"/>
        <w:jc w:val="both"/>
        <w:rPr>
          <w:rFonts w:ascii="David" w:hAnsi="David" w:cs="David"/>
          <w:sz w:val="24"/>
          <w:szCs w:val="24"/>
        </w:rPr>
      </w:pPr>
    </w:p>
    <w:p w14:paraId="5B62DD90" w14:textId="77777777" w:rsidR="009F3DDB" w:rsidRPr="00A90710" w:rsidRDefault="009F3DDB" w:rsidP="002C63D4">
      <w:pPr>
        <w:pStyle w:val="af5"/>
        <w:numPr>
          <w:ilvl w:val="0"/>
          <w:numId w:val="97"/>
        </w:numPr>
        <w:spacing w:after="0" w:line="360" w:lineRule="auto"/>
        <w:jc w:val="both"/>
        <w:rPr>
          <w:rFonts w:ascii="David" w:hAnsi="David" w:cs="David"/>
          <w:sz w:val="24"/>
          <w:szCs w:val="24"/>
        </w:rPr>
      </w:pPr>
      <w:r w:rsidRPr="00687320">
        <w:rPr>
          <w:rFonts w:ascii="David" w:hAnsi="David" w:cs="David" w:hint="cs"/>
          <w:sz w:val="24"/>
          <w:szCs w:val="24"/>
          <w:rtl/>
        </w:rPr>
        <w:t>המבקש מצהיר כי כלי הרכב ה</w:t>
      </w:r>
      <w:r>
        <w:rPr>
          <w:rFonts w:ascii="David" w:hAnsi="David" w:cs="David" w:hint="cs"/>
          <w:sz w:val="24"/>
          <w:szCs w:val="24"/>
          <w:rtl/>
        </w:rPr>
        <w:t>מפורטים</w:t>
      </w:r>
      <w:r w:rsidRPr="00687320">
        <w:rPr>
          <w:rFonts w:ascii="David" w:hAnsi="David" w:cs="David" w:hint="cs"/>
          <w:sz w:val="24"/>
          <w:szCs w:val="24"/>
          <w:rtl/>
        </w:rPr>
        <w:t xml:space="preserve"> לעיל צפויים להיות מתודלקים בתחנ</w:t>
      </w:r>
      <w:r>
        <w:rPr>
          <w:rFonts w:ascii="David" w:hAnsi="David" w:cs="David" w:hint="cs"/>
          <w:sz w:val="24"/>
          <w:szCs w:val="24"/>
          <w:rtl/>
        </w:rPr>
        <w:t>ת התדלוק,</w:t>
      </w:r>
      <w:r w:rsidRPr="00687320">
        <w:rPr>
          <w:rFonts w:ascii="David" w:hAnsi="David" w:cs="David"/>
          <w:sz w:val="24"/>
          <w:szCs w:val="24"/>
          <w:rtl/>
        </w:rPr>
        <w:t xml:space="preserve"> </w:t>
      </w:r>
      <w:r w:rsidRPr="00687320">
        <w:rPr>
          <w:rFonts w:ascii="David" w:hAnsi="David" w:cs="David" w:hint="cs"/>
          <w:sz w:val="24"/>
          <w:szCs w:val="24"/>
          <w:rtl/>
        </w:rPr>
        <w:t>וכי מערכת היחסים המשפטית</w:t>
      </w:r>
      <w:r w:rsidRPr="00687320">
        <w:rPr>
          <w:rFonts w:ascii="David" w:hAnsi="David" w:cs="David"/>
          <w:sz w:val="24"/>
          <w:szCs w:val="24"/>
          <w:rtl/>
        </w:rPr>
        <w:t xml:space="preserve"> בי</w:t>
      </w:r>
      <w:r>
        <w:rPr>
          <w:rFonts w:ascii="David" w:hAnsi="David" w:cs="David" w:hint="cs"/>
          <w:sz w:val="24"/>
          <w:szCs w:val="24"/>
          <w:rtl/>
        </w:rPr>
        <w:t>ן המבקש</w:t>
      </w:r>
      <w:r w:rsidRPr="00687320">
        <w:rPr>
          <w:rFonts w:ascii="David" w:hAnsi="David" w:cs="David"/>
          <w:sz w:val="24"/>
          <w:szCs w:val="24"/>
          <w:rtl/>
        </w:rPr>
        <w:t xml:space="preserve"> לבין </w:t>
      </w:r>
      <w:r w:rsidRPr="00687320">
        <w:rPr>
          <w:rFonts w:ascii="David" w:hAnsi="David" w:cs="David" w:hint="cs"/>
          <w:sz w:val="24"/>
          <w:szCs w:val="24"/>
          <w:rtl/>
        </w:rPr>
        <w:t xml:space="preserve">המבקש </w:t>
      </w:r>
      <w:r>
        <w:rPr>
          <w:rFonts w:ascii="David" w:hAnsi="David" w:cs="David" w:hint="cs"/>
          <w:sz w:val="24"/>
          <w:szCs w:val="24"/>
          <w:rtl/>
        </w:rPr>
        <w:t>להקים תחנת תדלוק</w:t>
      </w:r>
      <w:r w:rsidRPr="00687320">
        <w:rPr>
          <w:rFonts w:ascii="David" w:hAnsi="David" w:cs="David"/>
          <w:sz w:val="24"/>
          <w:szCs w:val="24"/>
          <w:rtl/>
        </w:rPr>
        <w:t xml:space="preserve"> מוסדר</w:t>
      </w:r>
      <w:r>
        <w:rPr>
          <w:rFonts w:ascii="David" w:hAnsi="David" w:cs="David" w:hint="cs"/>
          <w:sz w:val="24"/>
          <w:szCs w:val="24"/>
          <w:rtl/>
        </w:rPr>
        <w:t>ת בהתקשרות בין הצדדים</w:t>
      </w:r>
      <w:r w:rsidRPr="00687320">
        <w:rPr>
          <w:rFonts w:ascii="David" w:hAnsi="David" w:cs="David"/>
          <w:sz w:val="24"/>
          <w:szCs w:val="24"/>
          <w:rtl/>
        </w:rPr>
        <w:t xml:space="preserve">. </w:t>
      </w:r>
    </w:p>
    <w:p w14:paraId="7ADACFE0" w14:textId="77777777" w:rsidR="009F3DDB" w:rsidRPr="00A90710" w:rsidRDefault="009F3DDB" w:rsidP="009F3DDB">
      <w:pPr>
        <w:tabs>
          <w:tab w:val="left" w:pos="1076"/>
          <w:tab w:val="right" w:pos="4534"/>
        </w:tabs>
        <w:autoSpaceDE w:val="0"/>
        <w:autoSpaceDN w:val="0"/>
        <w:adjustRightInd w:val="0"/>
        <w:spacing w:after="0" w:line="360" w:lineRule="auto"/>
        <w:jc w:val="both"/>
        <w:rPr>
          <w:rFonts w:ascii="David" w:hAnsi="David" w:cs="David"/>
          <w:sz w:val="24"/>
          <w:szCs w:val="24"/>
          <w:rtl/>
        </w:rPr>
      </w:pPr>
    </w:p>
    <w:tbl>
      <w:tblPr>
        <w:tblStyle w:val="afb"/>
        <w:bidiVisual/>
        <w:tblW w:w="0" w:type="auto"/>
        <w:tblInd w:w="746" w:type="dxa"/>
        <w:tblLook w:val="04A0" w:firstRow="1" w:lastRow="0" w:firstColumn="1" w:lastColumn="0" w:noHBand="0" w:noVBand="1"/>
      </w:tblPr>
      <w:tblGrid>
        <w:gridCol w:w="1354"/>
        <w:gridCol w:w="236"/>
        <w:gridCol w:w="2324"/>
        <w:gridCol w:w="236"/>
        <w:gridCol w:w="3149"/>
      </w:tblGrid>
      <w:tr w:rsidR="009F3DDB" w:rsidRPr="00687320" w14:paraId="44014E06" w14:textId="77777777" w:rsidTr="003940D2">
        <w:tc>
          <w:tcPr>
            <w:tcW w:w="1354" w:type="dxa"/>
            <w:tcBorders>
              <w:top w:val="nil"/>
              <w:left w:val="nil"/>
              <w:right w:val="nil"/>
            </w:tcBorders>
          </w:tcPr>
          <w:p w14:paraId="3765BA2A" w14:textId="77777777"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14:paraId="54A3A56A" w14:textId="77777777" w:rsidR="009F3DDB" w:rsidRPr="00687320" w:rsidRDefault="009F3DDB" w:rsidP="003940D2">
            <w:pPr>
              <w:spacing w:line="360" w:lineRule="auto"/>
              <w:jc w:val="both"/>
              <w:rPr>
                <w:rFonts w:ascii="David" w:hAnsi="David" w:cs="David"/>
                <w:sz w:val="24"/>
                <w:szCs w:val="24"/>
                <w:rtl/>
              </w:rPr>
            </w:pPr>
          </w:p>
        </w:tc>
        <w:tc>
          <w:tcPr>
            <w:tcW w:w="2324" w:type="dxa"/>
            <w:tcBorders>
              <w:top w:val="nil"/>
              <w:left w:val="nil"/>
              <w:right w:val="nil"/>
            </w:tcBorders>
          </w:tcPr>
          <w:p w14:paraId="250DAA47" w14:textId="77777777"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14:paraId="184A264F" w14:textId="77777777" w:rsidR="009F3DDB" w:rsidRPr="00687320" w:rsidRDefault="009F3DDB" w:rsidP="003940D2">
            <w:pPr>
              <w:spacing w:line="360" w:lineRule="auto"/>
              <w:jc w:val="both"/>
              <w:rPr>
                <w:rFonts w:ascii="David" w:hAnsi="David" w:cs="David"/>
                <w:sz w:val="24"/>
                <w:szCs w:val="24"/>
                <w:rtl/>
              </w:rPr>
            </w:pPr>
          </w:p>
        </w:tc>
        <w:tc>
          <w:tcPr>
            <w:tcW w:w="3149" w:type="dxa"/>
            <w:tcBorders>
              <w:top w:val="nil"/>
              <w:left w:val="nil"/>
              <w:right w:val="nil"/>
            </w:tcBorders>
          </w:tcPr>
          <w:p w14:paraId="6FAC673C" w14:textId="77777777" w:rsidR="009F3DDB" w:rsidRPr="00687320" w:rsidRDefault="009F3DDB" w:rsidP="003940D2">
            <w:pPr>
              <w:spacing w:line="360" w:lineRule="auto"/>
              <w:jc w:val="both"/>
              <w:rPr>
                <w:rFonts w:ascii="David" w:hAnsi="David" w:cs="David"/>
                <w:sz w:val="24"/>
                <w:szCs w:val="24"/>
                <w:rtl/>
              </w:rPr>
            </w:pPr>
          </w:p>
        </w:tc>
      </w:tr>
      <w:tr w:rsidR="009F3DDB" w:rsidRPr="00687320" w14:paraId="54B6D2C3" w14:textId="77777777" w:rsidTr="003940D2">
        <w:tc>
          <w:tcPr>
            <w:tcW w:w="1354" w:type="dxa"/>
            <w:tcBorders>
              <w:left w:val="nil"/>
              <w:bottom w:val="nil"/>
              <w:right w:val="nil"/>
            </w:tcBorders>
          </w:tcPr>
          <w:p w14:paraId="011B254F" w14:textId="77777777" w:rsidR="009F3DDB" w:rsidRPr="00687320" w:rsidRDefault="009F3DDB" w:rsidP="003940D2">
            <w:pPr>
              <w:spacing w:line="360" w:lineRule="auto"/>
              <w:jc w:val="both"/>
              <w:rPr>
                <w:rFonts w:ascii="David" w:hAnsi="David" w:cs="David"/>
                <w:sz w:val="24"/>
                <w:szCs w:val="24"/>
                <w:rtl/>
              </w:rPr>
            </w:pPr>
            <w:r w:rsidRPr="00687320">
              <w:rPr>
                <w:rFonts w:ascii="David" w:hAnsi="David" w:cs="David"/>
                <w:sz w:val="24"/>
                <w:szCs w:val="24"/>
                <w:rtl/>
              </w:rPr>
              <w:lastRenderedPageBreak/>
              <w:t>תאריך</w:t>
            </w:r>
          </w:p>
        </w:tc>
        <w:tc>
          <w:tcPr>
            <w:tcW w:w="236" w:type="dxa"/>
            <w:tcBorders>
              <w:top w:val="nil"/>
              <w:left w:val="nil"/>
              <w:bottom w:val="nil"/>
              <w:right w:val="nil"/>
            </w:tcBorders>
          </w:tcPr>
          <w:p w14:paraId="0972F51C" w14:textId="77777777" w:rsidR="009F3DDB" w:rsidRPr="00687320" w:rsidRDefault="009F3DDB" w:rsidP="003940D2">
            <w:pPr>
              <w:spacing w:line="360" w:lineRule="auto"/>
              <w:jc w:val="both"/>
              <w:rPr>
                <w:rFonts w:ascii="David" w:hAnsi="David" w:cs="David"/>
                <w:sz w:val="24"/>
                <w:szCs w:val="24"/>
                <w:rtl/>
              </w:rPr>
            </w:pPr>
          </w:p>
        </w:tc>
        <w:tc>
          <w:tcPr>
            <w:tcW w:w="2324" w:type="dxa"/>
            <w:tcBorders>
              <w:left w:val="nil"/>
              <w:bottom w:val="nil"/>
              <w:right w:val="nil"/>
            </w:tcBorders>
          </w:tcPr>
          <w:p w14:paraId="1A31E980" w14:textId="77777777" w:rsidR="009F3DDB" w:rsidRPr="00687320" w:rsidRDefault="009F3DDB" w:rsidP="003940D2">
            <w:pPr>
              <w:spacing w:line="360" w:lineRule="auto"/>
              <w:jc w:val="both"/>
              <w:rPr>
                <w:rFonts w:ascii="David" w:hAnsi="David" w:cs="David"/>
                <w:sz w:val="24"/>
                <w:szCs w:val="24"/>
                <w:rtl/>
              </w:rPr>
            </w:pPr>
            <w:r w:rsidRPr="00687320">
              <w:rPr>
                <w:rFonts w:ascii="David" w:hAnsi="David" w:cs="David" w:hint="cs"/>
                <w:sz w:val="24"/>
                <w:szCs w:val="24"/>
                <w:rtl/>
              </w:rPr>
              <w:t>שמות</w:t>
            </w:r>
            <w:r w:rsidRPr="00687320">
              <w:rPr>
                <w:rFonts w:ascii="David" w:hAnsi="David" w:cs="David"/>
                <w:sz w:val="24"/>
                <w:szCs w:val="24"/>
                <w:rtl/>
              </w:rPr>
              <w:t xml:space="preserve"> מורש</w:t>
            </w:r>
            <w:r w:rsidRPr="00687320">
              <w:rPr>
                <w:rFonts w:ascii="David" w:hAnsi="David" w:cs="David" w:hint="cs"/>
                <w:sz w:val="24"/>
                <w:szCs w:val="24"/>
                <w:rtl/>
              </w:rPr>
              <w:t>י</w:t>
            </w:r>
            <w:r w:rsidRPr="00687320">
              <w:rPr>
                <w:rFonts w:ascii="David" w:hAnsi="David" w:cs="David"/>
                <w:sz w:val="24"/>
                <w:szCs w:val="24"/>
                <w:rtl/>
              </w:rPr>
              <w:t xml:space="preserve"> החתימה</w:t>
            </w:r>
          </w:p>
        </w:tc>
        <w:tc>
          <w:tcPr>
            <w:tcW w:w="236" w:type="dxa"/>
            <w:tcBorders>
              <w:top w:val="nil"/>
              <w:left w:val="nil"/>
              <w:bottom w:val="nil"/>
              <w:right w:val="nil"/>
            </w:tcBorders>
          </w:tcPr>
          <w:p w14:paraId="07D78691" w14:textId="77777777" w:rsidR="009F3DDB" w:rsidRPr="00687320" w:rsidRDefault="009F3DDB" w:rsidP="003940D2">
            <w:pPr>
              <w:tabs>
                <w:tab w:val="left" w:pos="1076"/>
                <w:tab w:val="right" w:pos="4534"/>
              </w:tabs>
              <w:autoSpaceDE w:val="0"/>
              <w:autoSpaceDN w:val="0"/>
              <w:adjustRightInd w:val="0"/>
              <w:spacing w:line="360" w:lineRule="auto"/>
              <w:ind w:left="680"/>
              <w:rPr>
                <w:rFonts w:ascii="David" w:hAnsi="David" w:cs="David"/>
                <w:sz w:val="24"/>
                <w:szCs w:val="24"/>
                <w:rtl/>
              </w:rPr>
            </w:pPr>
          </w:p>
        </w:tc>
        <w:tc>
          <w:tcPr>
            <w:tcW w:w="3149" w:type="dxa"/>
            <w:tcBorders>
              <w:left w:val="nil"/>
              <w:bottom w:val="nil"/>
              <w:right w:val="nil"/>
            </w:tcBorders>
          </w:tcPr>
          <w:p w14:paraId="72522733" w14:textId="77777777" w:rsidR="009F3DDB" w:rsidRPr="00687320" w:rsidRDefault="009F3DDB" w:rsidP="003940D2">
            <w:pPr>
              <w:tabs>
                <w:tab w:val="left" w:pos="1076"/>
                <w:tab w:val="right" w:pos="4534"/>
              </w:tabs>
              <w:autoSpaceDE w:val="0"/>
              <w:autoSpaceDN w:val="0"/>
              <w:adjustRightInd w:val="0"/>
              <w:spacing w:line="360" w:lineRule="auto"/>
              <w:ind w:left="680"/>
              <w:rPr>
                <w:rFonts w:ascii="David" w:hAnsi="David" w:cs="David"/>
                <w:sz w:val="24"/>
                <w:szCs w:val="24"/>
                <w:rtl/>
              </w:rPr>
            </w:pPr>
            <w:r w:rsidRPr="00687320">
              <w:rPr>
                <w:rFonts w:ascii="David" w:hAnsi="David" w:cs="David"/>
                <w:sz w:val="24"/>
                <w:szCs w:val="24"/>
                <w:rtl/>
              </w:rPr>
              <w:t xml:space="preserve">חתימה </w:t>
            </w:r>
            <w:r w:rsidRPr="00687320">
              <w:rPr>
                <w:rFonts w:ascii="David" w:hAnsi="David" w:cs="David" w:hint="cs"/>
                <w:sz w:val="24"/>
                <w:szCs w:val="24"/>
                <w:rtl/>
              </w:rPr>
              <w:t>ו</w:t>
            </w:r>
            <w:r w:rsidRPr="00687320">
              <w:rPr>
                <w:rFonts w:ascii="David" w:hAnsi="David" w:cs="David"/>
                <w:sz w:val="24"/>
                <w:szCs w:val="24"/>
                <w:rtl/>
              </w:rPr>
              <w:t>חותמת</w:t>
            </w:r>
            <w:r w:rsidRPr="00687320">
              <w:rPr>
                <w:rFonts w:ascii="David" w:hAnsi="David" w:cs="David" w:hint="cs"/>
                <w:sz w:val="24"/>
                <w:szCs w:val="24"/>
                <w:rtl/>
              </w:rPr>
              <w:t xml:space="preserve"> המבקש</w:t>
            </w:r>
          </w:p>
        </w:tc>
      </w:tr>
    </w:tbl>
    <w:p w14:paraId="04C07569" w14:textId="77777777" w:rsidR="009F3DDB" w:rsidRDefault="009F3DDB" w:rsidP="009F3DDB">
      <w:pPr>
        <w:spacing w:after="0" w:line="360" w:lineRule="auto"/>
        <w:jc w:val="center"/>
        <w:rPr>
          <w:rFonts w:ascii="David" w:hAnsi="David" w:cs="David"/>
          <w:b/>
          <w:bCs/>
          <w:sz w:val="24"/>
          <w:szCs w:val="24"/>
          <w:u w:val="single"/>
          <w:rtl/>
        </w:rPr>
      </w:pPr>
    </w:p>
    <w:p w14:paraId="6664E634" w14:textId="77777777" w:rsidR="009F3DDB" w:rsidRPr="00687320" w:rsidRDefault="009F3DDB" w:rsidP="009F3DDB">
      <w:pPr>
        <w:spacing w:after="0" w:line="360" w:lineRule="auto"/>
        <w:jc w:val="center"/>
        <w:rPr>
          <w:rFonts w:ascii="David" w:hAnsi="David" w:cs="David"/>
          <w:b/>
          <w:bCs/>
          <w:sz w:val="24"/>
          <w:szCs w:val="24"/>
          <w:u w:val="single"/>
          <w:rtl/>
        </w:rPr>
      </w:pPr>
      <w:r w:rsidRPr="00687320">
        <w:rPr>
          <w:rFonts w:ascii="David" w:hAnsi="David" w:cs="David"/>
          <w:b/>
          <w:bCs/>
          <w:sz w:val="24"/>
          <w:szCs w:val="24"/>
          <w:u w:val="single"/>
          <w:rtl/>
        </w:rPr>
        <w:t>אישור</w:t>
      </w:r>
      <w:r>
        <w:rPr>
          <w:rFonts w:ascii="David" w:hAnsi="David" w:cs="David" w:hint="cs"/>
          <w:b/>
          <w:bCs/>
          <w:sz w:val="24"/>
          <w:szCs w:val="24"/>
          <w:u w:val="single"/>
          <w:rtl/>
        </w:rPr>
        <w:t xml:space="preserve"> עו"ד</w:t>
      </w:r>
    </w:p>
    <w:p w14:paraId="47E04769" w14:textId="77777777" w:rsidR="009F3DDB" w:rsidRPr="00687320" w:rsidRDefault="009F3DDB" w:rsidP="009F3DDB">
      <w:pPr>
        <w:spacing w:after="0" w:line="360" w:lineRule="auto"/>
        <w:jc w:val="both"/>
        <w:rPr>
          <w:rFonts w:ascii="David" w:hAnsi="David" w:cs="David"/>
          <w:sz w:val="24"/>
          <w:szCs w:val="24"/>
          <w:rtl/>
        </w:rPr>
      </w:pPr>
      <w:r w:rsidRPr="00687320">
        <w:rPr>
          <w:rFonts w:ascii="David" w:hAnsi="David" w:cs="David"/>
          <w:sz w:val="24"/>
          <w:szCs w:val="24"/>
          <w:rtl/>
        </w:rPr>
        <w:t xml:space="preserve"> אני הח"מ ______________, עו"ד, מאשר/ת בזאת כי ביום __________ הופיע/</w:t>
      </w:r>
      <w:r w:rsidRPr="00687320">
        <w:rPr>
          <w:rFonts w:ascii="David" w:hAnsi="David" w:cs="David" w:hint="cs"/>
          <w:sz w:val="24"/>
          <w:szCs w:val="24"/>
          <w:rtl/>
        </w:rPr>
        <w:t>ו</w:t>
      </w:r>
      <w:r w:rsidRPr="00687320">
        <w:rPr>
          <w:rFonts w:ascii="David" w:hAnsi="David" w:cs="David"/>
          <w:sz w:val="24"/>
          <w:szCs w:val="24"/>
          <w:rtl/>
        </w:rPr>
        <w:t xml:space="preserve"> בפני</w:t>
      </w:r>
      <w:r w:rsidRPr="00687320">
        <w:rPr>
          <w:rFonts w:ascii="David" w:hAnsi="David" w:cs="David" w:hint="cs"/>
          <w:sz w:val="24"/>
          <w:szCs w:val="24"/>
          <w:rtl/>
        </w:rPr>
        <w:t>י</w:t>
      </w:r>
      <w:r w:rsidRPr="00687320">
        <w:rPr>
          <w:rFonts w:ascii="David" w:hAnsi="David" w:cs="David"/>
          <w:sz w:val="24"/>
          <w:szCs w:val="24"/>
          <w:rtl/>
        </w:rPr>
        <w:t xml:space="preserve"> במשרדי מר/גב' ______________, </w:t>
      </w:r>
      <w:r w:rsidRPr="00687320">
        <w:rPr>
          <w:rFonts w:ascii="David" w:hAnsi="David" w:cs="David" w:hint="cs"/>
          <w:sz w:val="24"/>
          <w:szCs w:val="24"/>
          <w:rtl/>
        </w:rPr>
        <w:t xml:space="preserve">ו-_________ </w:t>
      </w:r>
      <w:r w:rsidRPr="00687320">
        <w:rPr>
          <w:rFonts w:ascii="David" w:hAnsi="David" w:cs="David"/>
          <w:sz w:val="24"/>
          <w:szCs w:val="24"/>
          <w:rtl/>
        </w:rPr>
        <w:t>מורשה/</w:t>
      </w:r>
      <w:r w:rsidRPr="00687320">
        <w:rPr>
          <w:rFonts w:ascii="David" w:hAnsi="David" w:cs="David" w:hint="cs"/>
          <w:sz w:val="24"/>
          <w:szCs w:val="24"/>
          <w:rtl/>
        </w:rPr>
        <w:t>י</w:t>
      </w:r>
      <w:r w:rsidRPr="00687320">
        <w:rPr>
          <w:rFonts w:ascii="David" w:hAnsi="David" w:cs="David"/>
          <w:sz w:val="24"/>
          <w:szCs w:val="24"/>
          <w:rtl/>
        </w:rPr>
        <w:t xml:space="preserve"> חתימה מטעם המבקש, שזיהה/</w:t>
      </w:r>
      <w:r w:rsidRPr="00687320">
        <w:rPr>
          <w:rFonts w:ascii="David" w:hAnsi="David" w:cs="David" w:hint="cs"/>
          <w:sz w:val="24"/>
          <w:szCs w:val="24"/>
          <w:rtl/>
        </w:rPr>
        <w:t>ו</w:t>
      </w:r>
      <w:r w:rsidRPr="00687320">
        <w:rPr>
          <w:rFonts w:ascii="David" w:hAnsi="David" w:cs="David"/>
          <w:sz w:val="24"/>
          <w:szCs w:val="24"/>
          <w:rtl/>
        </w:rPr>
        <w:t xml:space="preserve"> עצמו/</w:t>
      </w:r>
      <w:r w:rsidRPr="00687320">
        <w:rPr>
          <w:rFonts w:ascii="David" w:hAnsi="David" w:cs="David" w:hint="cs"/>
          <w:sz w:val="24"/>
          <w:szCs w:val="24"/>
          <w:rtl/>
        </w:rPr>
        <w:t>ם</w:t>
      </w:r>
      <w:r w:rsidRPr="00687320">
        <w:rPr>
          <w:rFonts w:ascii="David" w:hAnsi="David" w:cs="David"/>
          <w:sz w:val="24"/>
          <w:szCs w:val="24"/>
          <w:rtl/>
        </w:rPr>
        <w:t xml:space="preserve"> על ידי ת.ז. ____________</w:t>
      </w:r>
      <w:r w:rsidRPr="00687320">
        <w:rPr>
          <w:rFonts w:ascii="David" w:hAnsi="David" w:cs="David" w:hint="cs"/>
          <w:sz w:val="24"/>
          <w:szCs w:val="24"/>
          <w:rtl/>
        </w:rPr>
        <w:t>ו-__________</w:t>
      </w:r>
      <w:r w:rsidRPr="00687320">
        <w:rPr>
          <w:rFonts w:ascii="David" w:hAnsi="David" w:cs="David"/>
          <w:sz w:val="24"/>
          <w:szCs w:val="24"/>
          <w:rtl/>
        </w:rPr>
        <w:t xml:space="preserve"> /המוכר/ת לי באופן אישי, ולאחר שהזהרתיו/ה כי עליו/ה להצהיר אמת וכי יהיה/תהיה צפוי/ה לעונשים הקבועים בחוק אם לא יעשה/תעשה כן, חתם/מה על הצהרה זה בפני.</w:t>
      </w:r>
    </w:p>
    <w:tbl>
      <w:tblPr>
        <w:tblStyle w:val="afb"/>
        <w:bidiVisual/>
        <w:tblW w:w="0" w:type="auto"/>
        <w:jc w:val="center"/>
        <w:tblLook w:val="04A0" w:firstRow="1" w:lastRow="0" w:firstColumn="1" w:lastColumn="0" w:noHBand="0" w:noVBand="1"/>
      </w:tblPr>
      <w:tblGrid>
        <w:gridCol w:w="2036"/>
        <w:gridCol w:w="236"/>
        <w:gridCol w:w="2633"/>
      </w:tblGrid>
      <w:tr w:rsidR="009F3DDB" w:rsidRPr="00687320" w14:paraId="650F3F36" w14:textId="77777777" w:rsidTr="003940D2">
        <w:trPr>
          <w:jc w:val="center"/>
        </w:trPr>
        <w:tc>
          <w:tcPr>
            <w:tcW w:w="2036" w:type="dxa"/>
            <w:tcBorders>
              <w:top w:val="nil"/>
              <w:left w:val="nil"/>
              <w:bottom w:val="single" w:sz="4" w:space="0" w:color="auto"/>
              <w:right w:val="nil"/>
            </w:tcBorders>
          </w:tcPr>
          <w:p w14:paraId="02205DEA" w14:textId="77777777"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14:paraId="2EBF9A86" w14:textId="77777777" w:rsidR="009F3DDB" w:rsidRPr="00687320" w:rsidRDefault="009F3DDB" w:rsidP="003940D2">
            <w:pPr>
              <w:spacing w:line="360" w:lineRule="auto"/>
              <w:jc w:val="both"/>
              <w:rPr>
                <w:rFonts w:ascii="David" w:hAnsi="David" w:cs="David"/>
                <w:sz w:val="24"/>
                <w:szCs w:val="24"/>
                <w:rtl/>
              </w:rPr>
            </w:pPr>
          </w:p>
        </w:tc>
        <w:tc>
          <w:tcPr>
            <w:tcW w:w="2633" w:type="dxa"/>
            <w:tcBorders>
              <w:top w:val="nil"/>
              <w:left w:val="nil"/>
              <w:bottom w:val="single" w:sz="4" w:space="0" w:color="auto"/>
              <w:right w:val="nil"/>
            </w:tcBorders>
          </w:tcPr>
          <w:p w14:paraId="0797C939" w14:textId="77777777" w:rsidR="009F3DDB" w:rsidRPr="00687320" w:rsidRDefault="009F3DDB" w:rsidP="003940D2">
            <w:pPr>
              <w:spacing w:line="360" w:lineRule="auto"/>
              <w:jc w:val="both"/>
              <w:rPr>
                <w:rFonts w:ascii="David" w:hAnsi="David" w:cs="David"/>
                <w:sz w:val="24"/>
                <w:szCs w:val="24"/>
                <w:rtl/>
              </w:rPr>
            </w:pPr>
          </w:p>
        </w:tc>
      </w:tr>
      <w:tr w:rsidR="009F3DDB" w:rsidRPr="00687320" w14:paraId="4BE57A83" w14:textId="77777777" w:rsidTr="003940D2">
        <w:trPr>
          <w:jc w:val="center"/>
        </w:trPr>
        <w:tc>
          <w:tcPr>
            <w:tcW w:w="2036" w:type="dxa"/>
            <w:tcBorders>
              <w:left w:val="nil"/>
              <w:bottom w:val="nil"/>
              <w:right w:val="nil"/>
            </w:tcBorders>
          </w:tcPr>
          <w:p w14:paraId="14F8DA9A" w14:textId="77777777" w:rsidR="009F3DDB" w:rsidRPr="00687320" w:rsidRDefault="009F3DDB" w:rsidP="003940D2">
            <w:pPr>
              <w:spacing w:line="360" w:lineRule="auto"/>
              <w:jc w:val="both"/>
              <w:rPr>
                <w:rFonts w:ascii="David" w:hAnsi="David" w:cs="David"/>
                <w:sz w:val="24"/>
                <w:szCs w:val="24"/>
                <w:rtl/>
              </w:rPr>
            </w:pPr>
            <w:r w:rsidRPr="00687320">
              <w:rPr>
                <w:rFonts w:ascii="David" w:hAnsi="David" w:cs="David"/>
                <w:sz w:val="24"/>
                <w:szCs w:val="24"/>
                <w:rtl/>
              </w:rPr>
              <w:t>תאריך</w:t>
            </w:r>
          </w:p>
        </w:tc>
        <w:tc>
          <w:tcPr>
            <w:tcW w:w="236" w:type="dxa"/>
            <w:tcBorders>
              <w:top w:val="nil"/>
              <w:left w:val="nil"/>
              <w:bottom w:val="nil"/>
              <w:right w:val="nil"/>
            </w:tcBorders>
          </w:tcPr>
          <w:p w14:paraId="29E71393" w14:textId="77777777" w:rsidR="009F3DDB" w:rsidRPr="00687320" w:rsidRDefault="009F3DDB" w:rsidP="003940D2">
            <w:pPr>
              <w:spacing w:line="360" w:lineRule="auto"/>
              <w:jc w:val="both"/>
              <w:rPr>
                <w:rFonts w:ascii="David" w:hAnsi="David" w:cs="David"/>
                <w:sz w:val="24"/>
                <w:szCs w:val="24"/>
                <w:rtl/>
              </w:rPr>
            </w:pPr>
          </w:p>
        </w:tc>
        <w:tc>
          <w:tcPr>
            <w:tcW w:w="2633" w:type="dxa"/>
            <w:tcBorders>
              <w:left w:val="nil"/>
              <w:bottom w:val="nil"/>
              <w:right w:val="nil"/>
            </w:tcBorders>
          </w:tcPr>
          <w:p w14:paraId="20E6A8C6" w14:textId="77777777" w:rsidR="009F3DDB" w:rsidRPr="00687320" w:rsidRDefault="009F3DDB" w:rsidP="003940D2">
            <w:pPr>
              <w:spacing w:line="360" w:lineRule="auto"/>
              <w:jc w:val="both"/>
              <w:rPr>
                <w:rFonts w:ascii="David" w:hAnsi="David" w:cs="David"/>
                <w:sz w:val="24"/>
                <w:szCs w:val="24"/>
                <w:rtl/>
              </w:rPr>
            </w:pPr>
            <w:r w:rsidRPr="00687320">
              <w:rPr>
                <w:rFonts w:ascii="David" w:hAnsi="David" w:cs="David" w:hint="cs"/>
                <w:sz w:val="24"/>
                <w:szCs w:val="24"/>
                <w:rtl/>
              </w:rPr>
              <w:t>חתימה וחותמת עורך דין</w:t>
            </w:r>
          </w:p>
        </w:tc>
      </w:tr>
    </w:tbl>
    <w:p w14:paraId="3D99D17A" w14:textId="77777777" w:rsidR="009F3DDB" w:rsidRPr="00687320" w:rsidRDefault="009F3DDB" w:rsidP="009F3DDB">
      <w:pPr>
        <w:rPr>
          <w:rFonts w:ascii="David" w:hAnsi="David"/>
        </w:rPr>
      </w:pPr>
      <w:r w:rsidRPr="00687320" w:rsidDel="00C6277C">
        <w:rPr>
          <w:rFonts w:ascii="David" w:hAnsi="David" w:cs="David"/>
          <w:sz w:val="24"/>
          <w:szCs w:val="24"/>
          <w:rtl/>
        </w:rPr>
        <w:t xml:space="preserve"> </w:t>
      </w:r>
    </w:p>
    <w:p w14:paraId="5105FFA6" w14:textId="77777777" w:rsidR="009F3DDB" w:rsidRDefault="009F3DDB" w:rsidP="009F3DDB">
      <w:r>
        <w:rPr>
          <w:b/>
          <w:bCs/>
        </w:rPr>
        <w:br w:type="page"/>
      </w:r>
    </w:p>
    <w:tbl>
      <w:tblPr>
        <w:bidiVisual/>
        <w:tblW w:w="9296"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9296"/>
      </w:tblGrid>
      <w:tr w:rsidR="009F3DDB" w:rsidRPr="0076332B" w14:paraId="5E6F19B2" w14:textId="77777777" w:rsidTr="003940D2">
        <w:trPr>
          <w:trHeight w:val="561"/>
          <w:tblHeader/>
        </w:trPr>
        <w:tc>
          <w:tcPr>
            <w:tcW w:w="9296" w:type="dxa"/>
            <w:shd w:val="clear" w:color="auto" w:fill="D0CECE" w:themeFill="background2" w:themeFillShade="E6"/>
          </w:tcPr>
          <w:p w14:paraId="6E2D6456" w14:textId="77777777" w:rsidR="009F3DDB" w:rsidRPr="0076332B" w:rsidRDefault="009F3DDB" w:rsidP="003940D2">
            <w:pPr>
              <w:pStyle w:val="86"/>
              <w:outlineLvl w:val="1"/>
              <w:rPr>
                <w:rFonts w:ascii="David" w:hAnsi="David"/>
                <w:sz w:val="26"/>
                <w:szCs w:val="26"/>
                <w:rtl/>
              </w:rPr>
            </w:pPr>
            <w:r w:rsidRPr="0076332B">
              <w:rPr>
                <w:rFonts w:ascii="David" w:hAnsi="David" w:hint="cs"/>
                <w:sz w:val="26"/>
                <w:szCs w:val="26"/>
                <w:rtl/>
              </w:rPr>
              <w:lastRenderedPageBreak/>
              <w:t>נ</w:t>
            </w:r>
            <w:r w:rsidRPr="0076332B">
              <w:rPr>
                <w:rFonts w:ascii="David" w:hAnsi="David"/>
                <w:sz w:val="26"/>
                <w:szCs w:val="26"/>
                <w:rtl/>
              </w:rPr>
              <w:t xml:space="preserve">ספח </w:t>
            </w:r>
            <w:r w:rsidRPr="0076332B">
              <w:rPr>
                <w:rFonts w:ascii="David" w:hAnsi="David" w:hint="cs"/>
                <w:sz w:val="26"/>
                <w:szCs w:val="26"/>
                <w:rtl/>
              </w:rPr>
              <w:t>י</w:t>
            </w:r>
            <w:r>
              <w:rPr>
                <w:rFonts w:ascii="David" w:hAnsi="David" w:hint="cs"/>
                <w:sz w:val="26"/>
                <w:szCs w:val="26"/>
                <w:rtl/>
              </w:rPr>
              <w:t>א</w:t>
            </w:r>
            <w:r w:rsidRPr="0076332B">
              <w:rPr>
                <w:rFonts w:ascii="David" w:hAnsi="David"/>
                <w:sz w:val="26"/>
                <w:szCs w:val="26"/>
                <w:rtl/>
              </w:rPr>
              <w:t xml:space="preserve">' </w:t>
            </w:r>
          </w:p>
        </w:tc>
      </w:tr>
      <w:tr w:rsidR="009F3DDB" w:rsidRPr="0076332B" w14:paraId="2BF7C888" w14:textId="77777777" w:rsidTr="003940D2">
        <w:trPr>
          <w:trHeight w:val="561"/>
        </w:trPr>
        <w:tc>
          <w:tcPr>
            <w:tcW w:w="9296" w:type="dxa"/>
            <w:tcBorders>
              <w:top w:val="nil"/>
              <w:left w:val="nil"/>
              <w:bottom w:val="nil"/>
              <w:right w:val="nil"/>
            </w:tcBorders>
            <w:shd w:val="clear" w:color="auto" w:fill="1B3461"/>
            <w:vAlign w:val="center"/>
          </w:tcPr>
          <w:p w14:paraId="6739B593" w14:textId="77777777" w:rsidR="009F3DDB" w:rsidRPr="00A90710" w:rsidRDefault="009F3DDB" w:rsidP="003940D2">
            <w:pPr>
              <w:pStyle w:val="afffe"/>
              <w:spacing w:line="256" w:lineRule="auto"/>
              <w:rPr>
                <w:rFonts w:ascii="David" w:hAnsi="David" w:cs="David"/>
                <w:color w:val="auto"/>
                <w:sz w:val="24"/>
                <w:szCs w:val="24"/>
                <w:rtl/>
              </w:rPr>
            </w:pPr>
            <w:r w:rsidRPr="00A90710">
              <w:rPr>
                <w:rFonts w:ascii="David" w:hAnsi="David" w:cs="David" w:hint="eastAsia"/>
                <w:i/>
                <w:color w:val="auto"/>
                <w:sz w:val="24"/>
                <w:szCs w:val="24"/>
                <w:rtl/>
              </w:rPr>
              <w:t>סכום</w:t>
            </w:r>
            <w:r w:rsidRPr="00A90710">
              <w:rPr>
                <w:rFonts w:ascii="David" w:hAnsi="David" w:cs="David"/>
                <w:i/>
                <w:color w:val="auto"/>
                <w:sz w:val="24"/>
                <w:szCs w:val="24"/>
                <w:rtl/>
              </w:rPr>
              <w:t xml:space="preserve"> </w:t>
            </w:r>
            <w:r w:rsidRPr="00A90710">
              <w:rPr>
                <w:rFonts w:ascii="David" w:hAnsi="David" w:cs="David" w:hint="eastAsia"/>
                <w:i/>
                <w:color w:val="auto"/>
                <w:sz w:val="24"/>
                <w:szCs w:val="24"/>
                <w:rtl/>
              </w:rPr>
              <w:t>המענק</w:t>
            </w:r>
            <w:r w:rsidRPr="00A90710">
              <w:rPr>
                <w:rFonts w:ascii="David" w:hAnsi="David" w:cs="David"/>
                <w:i/>
                <w:color w:val="auto"/>
                <w:sz w:val="24"/>
                <w:szCs w:val="24"/>
                <w:rtl/>
              </w:rPr>
              <w:t xml:space="preserve"> </w:t>
            </w:r>
            <w:r w:rsidRPr="00A90710">
              <w:rPr>
                <w:rFonts w:ascii="David" w:hAnsi="David" w:cs="David" w:hint="eastAsia"/>
                <w:i/>
                <w:color w:val="auto"/>
                <w:sz w:val="24"/>
                <w:szCs w:val="24"/>
                <w:rtl/>
              </w:rPr>
              <w:t>המבוקש</w:t>
            </w:r>
            <w:r>
              <w:rPr>
                <w:rFonts w:ascii="David" w:hAnsi="David" w:cs="David" w:hint="cs"/>
                <w:color w:val="auto"/>
                <w:sz w:val="24"/>
                <w:szCs w:val="24"/>
                <w:rtl/>
              </w:rPr>
              <w:t xml:space="preserve"> לסל א'</w:t>
            </w:r>
          </w:p>
        </w:tc>
      </w:tr>
    </w:tbl>
    <w:p w14:paraId="5BD4D41C" w14:textId="77777777" w:rsidR="009F3DDB" w:rsidRDefault="009F3DDB" w:rsidP="009F3DDB">
      <w:pPr>
        <w:pStyle w:val="3ff1"/>
        <w:ind w:left="27" w:firstLine="0"/>
        <w:rPr>
          <w:rtl/>
        </w:rPr>
      </w:pPr>
      <w:r>
        <w:rPr>
          <w:rFonts w:hint="cs"/>
          <w:rtl/>
        </w:rPr>
        <w:t>לכבוד משרד האנרגיה והתשתיות:</w:t>
      </w:r>
    </w:p>
    <w:p w14:paraId="0EDA13B0" w14:textId="77777777" w:rsidR="009F3DDB" w:rsidRDefault="009F3DDB" w:rsidP="009F3DDB">
      <w:pPr>
        <w:pStyle w:val="3ff1"/>
        <w:ind w:left="27" w:firstLine="0"/>
        <w:rPr>
          <w:rtl/>
        </w:rPr>
      </w:pPr>
    </w:p>
    <w:p w14:paraId="5F31EE6C" w14:textId="77777777" w:rsidR="009F3DDB" w:rsidRPr="00687320" w:rsidRDefault="009F3DDB" w:rsidP="009F3DDB">
      <w:pPr>
        <w:pStyle w:val="3ff1"/>
        <w:ind w:left="27" w:firstLine="0"/>
        <w:rPr>
          <w:rtl/>
        </w:rPr>
      </w:pPr>
      <w:r>
        <w:rPr>
          <w:rtl/>
        </w:rPr>
        <w:t xml:space="preserve">לאחר שקראנו והבנו היטב את האמור בכל מסמכי הקול קורא ונספחיו, אנו מסכימים לכל האמור בהם, </w:t>
      </w:r>
      <w:r>
        <w:rPr>
          <w:rFonts w:hint="cs"/>
          <w:rtl/>
        </w:rPr>
        <w:t>ו</w:t>
      </w:r>
      <w:r>
        <w:rPr>
          <w:rtl/>
        </w:rPr>
        <w:t xml:space="preserve">מתכבדים להגיש לכם בזאת את </w:t>
      </w:r>
      <w:r>
        <w:rPr>
          <w:rFonts w:hint="cs"/>
          <w:rtl/>
        </w:rPr>
        <w:t>סכום המענק המבוקש, לצורך הקמת תחנת תדלוק במסגרת סל א' של הקול הקורא,</w:t>
      </w:r>
      <w:r>
        <w:rPr>
          <w:rtl/>
        </w:rPr>
        <w:t xml:space="preserve"> כמפורט להלן</w:t>
      </w:r>
      <w:r>
        <w:t>:</w:t>
      </w:r>
    </w:p>
    <w:tbl>
      <w:tblPr>
        <w:tblStyle w:val="afb"/>
        <w:bidiVisual/>
        <w:tblW w:w="7798" w:type="dxa"/>
        <w:jc w:val="center"/>
        <w:tblLook w:val="04A0" w:firstRow="1" w:lastRow="0" w:firstColumn="1" w:lastColumn="0" w:noHBand="0" w:noVBand="1"/>
      </w:tblPr>
      <w:tblGrid>
        <w:gridCol w:w="4585"/>
        <w:gridCol w:w="3213"/>
      </w:tblGrid>
      <w:tr w:rsidR="009F3DDB" w:rsidRPr="00687320" w14:paraId="374483E3" w14:textId="77777777" w:rsidTr="003940D2">
        <w:trPr>
          <w:jc w:val="center"/>
        </w:trPr>
        <w:tc>
          <w:tcPr>
            <w:tcW w:w="4585" w:type="dxa"/>
          </w:tcPr>
          <w:p w14:paraId="19949AE0" w14:textId="77777777" w:rsidR="009F3DDB" w:rsidRPr="00160D1B" w:rsidRDefault="009F3DDB" w:rsidP="003940D2">
            <w:pPr>
              <w:pStyle w:val="3ff1"/>
              <w:ind w:left="0" w:firstLine="0"/>
              <w:rPr>
                <w:b/>
                <w:bCs/>
                <w:u w:val="single"/>
                <w:rtl/>
              </w:rPr>
            </w:pPr>
            <w:r w:rsidRPr="00160D1B">
              <w:rPr>
                <w:rFonts w:hint="eastAsia"/>
                <w:b/>
                <w:bCs/>
                <w:u w:val="single"/>
                <w:rtl/>
              </w:rPr>
              <w:t>סוג</w:t>
            </w:r>
            <w:r w:rsidRPr="00160D1B">
              <w:rPr>
                <w:b/>
                <w:bCs/>
                <w:u w:val="single"/>
                <w:rtl/>
              </w:rPr>
              <w:t xml:space="preserve"> </w:t>
            </w:r>
            <w:r w:rsidRPr="00160D1B">
              <w:rPr>
                <w:rFonts w:hint="eastAsia"/>
                <w:b/>
                <w:bCs/>
                <w:u w:val="single"/>
                <w:rtl/>
              </w:rPr>
              <w:t>המענק</w:t>
            </w:r>
            <w:r w:rsidRPr="00160D1B">
              <w:rPr>
                <w:b/>
                <w:bCs/>
                <w:u w:val="single"/>
                <w:rtl/>
              </w:rPr>
              <w:t xml:space="preserve"> </w:t>
            </w:r>
            <w:r w:rsidRPr="00160D1B">
              <w:rPr>
                <w:rFonts w:hint="eastAsia"/>
                <w:b/>
                <w:bCs/>
                <w:u w:val="single"/>
                <w:rtl/>
              </w:rPr>
              <w:t>המבוקש</w:t>
            </w:r>
            <w:r w:rsidRPr="00160D1B">
              <w:rPr>
                <w:b/>
                <w:bCs/>
                <w:u w:val="single"/>
                <w:rtl/>
              </w:rPr>
              <w:t>:</w:t>
            </w:r>
          </w:p>
          <w:p w14:paraId="75063D97" w14:textId="77777777" w:rsidR="009F3DDB" w:rsidRDefault="009F3DDB" w:rsidP="003940D2">
            <w:pPr>
              <w:pStyle w:val="3ff1"/>
              <w:ind w:left="0" w:firstLine="0"/>
              <w:rPr>
                <w:b/>
                <w:bCs/>
                <w:rtl/>
              </w:rPr>
            </w:pPr>
            <w:r w:rsidRPr="003A7993">
              <w:rPr>
                <w:rFonts w:hint="cs"/>
                <w:b/>
                <w:bCs/>
                <w:rtl/>
              </w:rPr>
              <w:t xml:space="preserve">מענק מסוג </w:t>
            </w:r>
            <w:r>
              <w:rPr>
                <w:b/>
                <w:bCs/>
              </w:rPr>
              <w:t>A1</w:t>
            </w:r>
            <w:r w:rsidRPr="003A7993">
              <w:rPr>
                <w:rFonts w:hint="cs"/>
                <w:b/>
                <w:bCs/>
                <w:rtl/>
              </w:rPr>
              <w:t xml:space="preserve"> </w:t>
            </w:r>
            <w:r w:rsidRPr="00B1131A">
              <w:rPr>
                <w:b/>
                <w:bCs/>
                <w:rtl/>
              </w:rPr>
              <w:t>–</w:t>
            </w:r>
            <w:r w:rsidRPr="001F6597">
              <w:rPr>
                <w:rFonts w:hint="cs"/>
                <w:b/>
                <w:bCs/>
                <w:rtl/>
              </w:rPr>
              <w:t xml:space="preserve"> תחנת תדלוק ניי</w:t>
            </w:r>
            <w:r>
              <w:rPr>
                <w:rFonts w:hint="cs"/>
                <w:b/>
                <w:bCs/>
                <w:rtl/>
              </w:rPr>
              <w:t>חת, או</w:t>
            </w:r>
            <w:r w:rsidRPr="00B1131A">
              <w:rPr>
                <w:rFonts w:hint="cs"/>
                <w:b/>
                <w:bCs/>
                <w:rtl/>
              </w:rPr>
              <w:t xml:space="preserve"> </w:t>
            </w:r>
          </w:p>
          <w:p w14:paraId="0B75CF3B" w14:textId="77777777" w:rsidR="009F3DDB" w:rsidRDefault="009F3DDB" w:rsidP="003940D2">
            <w:pPr>
              <w:pStyle w:val="3ff1"/>
              <w:ind w:left="0" w:firstLine="0"/>
              <w:rPr>
                <w:b/>
                <w:bCs/>
                <w:rtl/>
              </w:rPr>
            </w:pPr>
            <w:r w:rsidRPr="00160D1B">
              <w:rPr>
                <w:rFonts w:hint="eastAsia"/>
                <w:b/>
                <w:bCs/>
                <w:rtl/>
              </w:rPr>
              <w:t>מענק</w:t>
            </w:r>
            <w:r w:rsidRPr="00160D1B">
              <w:rPr>
                <w:b/>
                <w:bCs/>
                <w:rtl/>
              </w:rPr>
              <w:t xml:space="preserve"> מסוג </w:t>
            </w:r>
            <w:r w:rsidRPr="00160D1B">
              <w:rPr>
                <w:b/>
                <w:bCs/>
              </w:rPr>
              <w:t>A1</w:t>
            </w:r>
            <w:r w:rsidRPr="00160D1B">
              <w:rPr>
                <w:b/>
                <w:bCs/>
                <w:rtl/>
              </w:rPr>
              <w:t xml:space="preserve"> - תחנת בת</w:t>
            </w:r>
            <w:r>
              <w:rPr>
                <w:rFonts w:hint="cs"/>
                <w:b/>
                <w:bCs/>
                <w:rtl/>
              </w:rPr>
              <w:t>,</w:t>
            </w:r>
            <w:r w:rsidRPr="003A7993" w:rsidDel="003A7993">
              <w:rPr>
                <w:rFonts w:hint="cs"/>
                <w:b/>
                <w:bCs/>
                <w:rtl/>
              </w:rPr>
              <w:t xml:space="preserve"> </w:t>
            </w:r>
            <w:r w:rsidRPr="003A7993">
              <w:rPr>
                <w:rFonts w:hint="cs"/>
                <w:b/>
                <w:bCs/>
                <w:rtl/>
              </w:rPr>
              <w:t xml:space="preserve">או </w:t>
            </w:r>
          </w:p>
          <w:p w14:paraId="419BCA33" w14:textId="77777777" w:rsidR="009F3DDB" w:rsidRPr="00687320" w:rsidRDefault="009F3DDB" w:rsidP="003940D2">
            <w:pPr>
              <w:pStyle w:val="3ff1"/>
              <w:ind w:left="0" w:firstLine="0"/>
              <w:rPr>
                <w:b/>
                <w:bCs/>
                <w:rtl/>
              </w:rPr>
            </w:pPr>
            <w:r w:rsidRPr="00160D1B">
              <w:rPr>
                <w:rFonts w:hint="eastAsia"/>
                <w:b/>
                <w:bCs/>
                <w:rtl/>
              </w:rPr>
              <w:t>מענק</w:t>
            </w:r>
            <w:r w:rsidRPr="00160D1B">
              <w:rPr>
                <w:b/>
                <w:bCs/>
                <w:rtl/>
              </w:rPr>
              <w:t xml:space="preserve"> מסוג </w:t>
            </w:r>
            <w:r w:rsidRPr="00160D1B">
              <w:rPr>
                <w:b/>
                <w:bCs/>
              </w:rPr>
              <w:t>A2</w:t>
            </w:r>
            <w:r w:rsidRPr="00160D1B">
              <w:rPr>
                <w:b/>
                <w:bCs/>
                <w:rtl/>
              </w:rPr>
              <w:t xml:space="preserve"> – תחנת תדלוק ניידת</w:t>
            </w:r>
            <w:r w:rsidRPr="003A7993" w:rsidDel="003A7993">
              <w:rPr>
                <w:rFonts w:hint="cs"/>
                <w:b/>
                <w:bCs/>
                <w:rtl/>
              </w:rPr>
              <w:t xml:space="preserve"> </w:t>
            </w:r>
          </w:p>
        </w:tc>
        <w:tc>
          <w:tcPr>
            <w:tcW w:w="3213" w:type="dxa"/>
          </w:tcPr>
          <w:p w14:paraId="10A8D01C" w14:textId="77777777" w:rsidR="009F3DDB" w:rsidRPr="00687320" w:rsidRDefault="009F3DDB" w:rsidP="009A77F5">
            <w:pPr>
              <w:pStyle w:val="3ff1"/>
              <w:ind w:left="0" w:firstLine="0"/>
              <w:jc w:val="center"/>
              <w:rPr>
                <w:rtl/>
              </w:rPr>
            </w:pPr>
            <w:r>
              <w:rPr>
                <w:rFonts w:hint="cs"/>
                <w:b/>
                <w:bCs/>
                <w:rtl/>
              </w:rPr>
              <w:t xml:space="preserve">סכום </w:t>
            </w:r>
            <w:r w:rsidRPr="00687320">
              <w:rPr>
                <w:b/>
                <w:bCs/>
                <w:rtl/>
              </w:rPr>
              <w:t>המענק המבוקש כולל מע''מ</w:t>
            </w:r>
            <w:r w:rsidRPr="00687320">
              <w:rPr>
                <w:rtl/>
              </w:rPr>
              <w:t xml:space="preserve"> </w:t>
            </w:r>
            <w:r w:rsidR="009A77F5">
              <w:rPr>
                <w:b/>
                <w:bCs/>
                <w:rtl/>
              </w:rPr>
              <w:t>(במספר</w:t>
            </w:r>
            <w:r w:rsidRPr="00687320">
              <w:rPr>
                <w:b/>
                <w:bCs/>
                <w:rtl/>
              </w:rPr>
              <w:t>)</w:t>
            </w:r>
          </w:p>
        </w:tc>
      </w:tr>
      <w:tr w:rsidR="009F3DDB" w:rsidRPr="00687320" w14:paraId="18E2BE5F" w14:textId="77777777" w:rsidTr="003940D2">
        <w:trPr>
          <w:jc w:val="center"/>
        </w:trPr>
        <w:tc>
          <w:tcPr>
            <w:tcW w:w="4585" w:type="dxa"/>
          </w:tcPr>
          <w:p w14:paraId="5A845A67" w14:textId="77777777" w:rsidR="009F3DDB" w:rsidRPr="00687320" w:rsidRDefault="009F3DDB" w:rsidP="003940D2">
            <w:pPr>
              <w:pStyle w:val="3ff1"/>
              <w:ind w:left="0" w:firstLine="0"/>
              <w:rPr>
                <w:rtl/>
              </w:rPr>
            </w:pPr>
          </w:p>
        </w:tc>
        <w:tc>
          <w:tcPr>
            <w:tcW w:w="3213" w:type="dxa"/>
          </w:tcPr>
          <w:p w14:paraId="228D1170" w14:textId="77777777" w:rsidR="009F3DDB" w:rsidRPr="00687320" w:rsidRDefault="009F3DDB" w:rsidP="003940D2">
            <w:pPr>
              <w:pStyle w:val="3ff1"/>
              <w:ind w:left="0" w:firstLine="0"/>
              <w:rPr>
                <w:rtl/>
              </w:rPr>
            </w:pPr>
          </w:p>
        </w:tc>
      </w:tr>
    </w:tbl>
    <w:p w14:paraId="4DADFD54" w14:textId="77777777" w:rsidR="009F3DDB" w:rsidRPr="00687320" w:rsidRDefault="009F3DDB" w:rsidP="009F3DDB">
      <w:pPr>
        <w:pStyle w:val="3ff1"/>
        <w:ind w:left="126" w:firstLine="0"/>
        <w:rPr>
          <w:rtl/>
        </w:rPr>
      </w:pPr>
    </w:p>
    <w:p w14:paraId="26DC6FE9" w14:textId="77777777" w:rsidR="009F3DDB" w:rsidRPr="008A4623" w:rsidRDefault="009F3DDB" w:rsidP="002C63D4">
      <w:pPr>
        <w:pStyle w:val="af5"/>
        <w:numPr>
          <w:ilvl w:val="0"/>
          <w:numId w:val="86"/>
        </w:numPr>
        <w:spacing w:after="0" w:line="360" w:lineRule="auto"/>
        <w:jc w:val="both"/>
        <w:rPr>
          <w:rFonts w:ascii="David" w:hAnsi="David" w:cs="David"/>
          <w:b/>
          <w:bCs/>
          <w:szCs w:val="24"/>
          <w:rtl/>
        </w:rPr>
      </w:pPr>
      <w:r w:rsidRPr="00A90710">
        <w:rPr>
          <w:rFonts w:ascii="David" w:hAnsi="David" w:cs="David" w:hint="eastAsia"/>
          <w:b/>
          <w:bCs/>
          <w:szCs w:val="24"/>
          <w:rtl/>
        </w:rPr>
        <w:t>היה</w:t>
      </w:r>
      <w:r w:rsidRPr="00A90710">
        <w:rPr>
          <w:rFonts w:ascii="David" w:hAnsi="David" w:cs="David"/>
          <w:b/>
          <w:bCs/>
          <w:szCs w:val="24"/>
          <w:rtl/>
        </w:rPr>
        <w:t xml:space="preserve"> </w:t>
      </w:r>
      <w:r w:rsidRPr="00A90710">
        <w:rPr>
          <w:rFonts w:ascii="David" w:hAnsi="David" w:cs="David" w:hint="eastAsia"/>
          <w:b/>
          <w:bCs/>
          <w:szCs w:val="24"/>
          <w:rtl/>
        </w:rPr>
        <w:t>והמבקש</w:t>
      </w:r>
      <w:r w:rsidRPr="00A90710">
        <w:rPr>
          <w:rFonts w:ascii="David" w:hAnsi="David" w:cs="David"/>
          <w:b/>
          <w:bCs/>
          <w:szCs w:val="24"/>
          <w:rtl/>
        </w:rPr>
        <w:t xml:space="preserve"> מעוניין בקבלת מענק עבור מספר תחנות תדלוק</w:t>
      </w:r>
      <w:r>
        <w:rPr>
          <w:rFonts w:ascii="David" w:hAnsi="David" w:cs="David" w:hint="cs"/>
          <w:b/>
          <w:bCs/>
          <w:szCs w:val="24"/>
          <w:rtl/>
        </w:rPr>
        <w:t>,</w:t>
      </w:r>
      <w:r w:rsidRPr="00A90710">
        <w:rPr>
          <w:rFonts w:ascii="David" w:hAnsi="David" w:cs="David"/>
          <w:b/>
          <w:bCs/>
          <w:szCs w:val="24"/>
          <w:rtl/>
        </w:rPr>
        <w:t xml:space="preserve"> עליו לציין את המענק המבוקש עבור כל תחנת תדלוק בנפרד</w:t>
      </w:r>
      <w:r>
        <w:rPr>
          <w:rFonts w:ascii="David" w:hAnsi="David" w:cs="David" w:hint="cs"/>
          <w:b/>
          <w:bCs/>
          <w:szCs w:val="24"/>
          <w:rtl/>
        </w:rPr>
        <w:t>. מובהר, כי כל תחנה תדורג בנפרד, בהתאם לגובה המענק המבוקש לגביה</w:t>
      </w:r>
      <w:r w:rsidRPr="00A90710">
        <w:rPr>
          <w:rFonts w:ascii="David" w:hAnsi="David" w:cs="David"/>
          <w:b/>
          <w:bCs/>
          <w:szCs w:val="24"/>
          <w:rtl/>
        </w:rPr>
        <w:t>.</w:t>
      </w:r>
    </w:p>
    <w:p w14:paraId="71BE02CD" w14:textId="77777777" w:rsidR="009F3DDB" w:rsidRPr="00160D1B" w:rsidRDefault="009F3DDB" w:rsidP="002C63D4">
      <w:pPr>
        <w:pStyle w:val="af5"/>
        <w:numPr>
          <w:ilvl w:val="0"/>
          <w:numId w:val="86"/>
        </w:numPr>
        <w:spacing w:after="0" w:line="360" w:lineRule="auto"/>
        <w:jc w:val="both"/>
        <w:rPr>
          <w:rFonts w:ascii="David" w:hAnsi="David"/>
          <w:szCs w:val="24"/>
          <w:rtl/>
        </w:rPr>
      </w:pPr>
      <w:r>
        <w:rPr>
          <w:rFonts w:ascii="David" w:hAnsi="David" w:cs="David" w:hint="cs"/>
          <w:szCs w:val="24"/>
          <w:rtl/>
        </w:rPr>
        <w:t xml:space="preserve">סכום </w:t>
      </w:r>
      <w:r w:rsidRPr="00A90710">
        <w:rPr>
          <w:rFonts w:ascii="David" w:hAnsi="David" w:cs="David"/>
          <w:szCs w:val="24"/>
          <w:rtl/>
        </w:rPr>
        <w:t>המענק המבוקש ה</w:t>
      </w:r>
      <w:r>
        <w:rPr>
          <w:rFonts w:ascii="David" w:hAnsi="David" w:cs="David" w:hint="cs"/>
          <w:szCs w:val="24"/>
          <w:rtl/>
        </w:rPr>
        <w:t>י</w:t>
      </w:r>
      <w:r w:rsidRPr="00A90710">
        <w:rPr>
          <w:rFonts w:ascii="David" w:hAnsi="David" w:cs="David"/>
          <w:szCs w:val="24"/>
          <w:rtl/>
        </w:rPr>
        <w:t>נו סופי, וכולל את כל הוצאות</w:t>
      </w:r>
      <w:r>
        <w:rPr>
          <w:rFonts w:ascii="David" w:hAnsi="David" w:cs="David" w:hint="cs"/>
          <w:szCs w:val="24"/>
          <w:rtl/>
        </w:rPr>
        <w:t xml:space="preserve"> המבקש</w:t>
      </w:r>
      <w:r w:rsidRPr="00A90710">
        <w:rPr>
          <w:rFonts w:ascii="David" w:hAnsi="David" w:cs="David"/>
          <w:szCs w:val="24"/>
          <w:rtl/>
        </w:rPr>
        <w:t xml:space="preserve"> הכרוכות בביצוע ה</w:t>
      </w:r>
      <w:r>
        <w:rPr>
          <w:rFonts w:ascii="David" w:hAnsi="David" w:cs="David" w:hint="cs"/>
          <w:szCs w:val="24"/>
          <w:rtl/>
        </w:rPr>
        <w:t>קמת תחנת התדלוק</w:t>
      </w:r>
      <w:r w:rsidRPr="00A90710">
        <w:rPr>
          <w:rFonts w:ascii="David" w:hAnsi="David" w:cs="David"/>
          <w:szCs w:val="24"/>
          <w:rtl/>
        </w:rPr>
        <w:t xml:space="preserve">. </w:t>
      </w:r>
      <w:r w:rsidRPr="00160D1B">
        <w:rPr>
          <w:rFonts w:ascii="David" w:hAnsi="David" w:cs="David"/>
          <w:szCs w:val="24"/>
          <w:rtl/>
        </w:rPr>
        <w:t xml:space="preserve">המשרד לא ישלם כל תוספת מעבר </w:t>
      </w:r>
      <w:r>
        <w:rPr>
          <w:rFonts w:ascii="David" w:hAnsi="David" w:cs="David" w:hint="cs"/>
          <w:szCs w:val="24"/>
          <w:rtl/>
        </w:rPr>
        <w:t>לסכום שאושר למבקש במפורש</w:t>
      </w:r>
      <w:r w:rsidRPr="00160D1B">
        <w:rPr>
          <w:rFonts w:ascii="David" w:hAnsi="David" w:cs="David"/>
          <w:szCs w:val="24"/>
          <w:rtl/>
        </w:rPr>
        <w:t>.</w:t>
      </w:r>
    </w:p>
    <w:p w14:paraId="217E656A" w14:textId="77777777" w:rsidR="009F3DDB" w:rsidRPr="00A90710" w:rsidRDefault="009F3DDB" w:rsidP="002C63D4">
      <w:pPr>
        <w:pStyle w:val="af5"/>
        <w:numPr>
          <w:ilvl w:val="0"/>
          <w:numId w:val="86"/>
        </w:numPr>
        <w:spacing w:after="0" w:line="360" w:lineRule="auto"/>
        <w:jc w:val="both"/>
        <w:rPr>
          <w:rFonts w:ascii="David" w:hAnsi="David"/>
          <w:szCs w:val="24"/>
        </w:rPr>
      </w:pPr>
      <w:r>
        <w:rPr>
          <w:rFonts w:ascii="David" w:hAnsi="David" w:cs="David" w:hint="cs"/>
          <w:szCs w:val="24"/>
          <w:rtl/>
        </w:rPr>
        <w:t xml:space="preserve">תשלום המענק יבוצע </w:t>
      </w:r>
      <w:r w:rsidRPr="00A90710">
        <w:rPr>
          <w:rFonts w:ascii="David" w:hAnsi="David" w:cs="David"/>
          <w:szCs w:val="24"/>
          <w:rtl/>
        </w:rPr>
        <w:t>בהתאם ל</w:t>
      </w:r>
      <w:r>
        <w:rPr>
          <w:rFonts w:ascii="David" w:hAnsi="David" w:cs="David" w:hint="cs"/>
          <w:szCs w:val="24"/>
          <w:rtl/>
        </w:rPr>
        <w:t>הוראות ההסכם וה</w:t>
      </w:r>
      <w:r w:rsidRPr="00A90710">
        <w:rPr>
          <w:rFonts w:ascii="David" w:hAnsi="David" w:cs="David"/>
          <w:szCs w:val="24"/>
          <w:rtl/>
        </w:rPr>
        <w:t>קול הקורא.</w:t>
      </w:r>
    </w:p>
    <w:p w14:paraId="09055F90" w14:textId="77777777" w:rsidR="009F3DDB" w:rsidRDefault="009F3DDB" w:rsidP="009F3DDB">
      <w:pPr>
        <w:jc w:val="center"/>
        <w:rPr>
          <w:rFonts w:ascii="David" w:hAnsi="David" w:cs="David"/>
          <w:b/>
          <w:bCs/>
          <w:szCs w:val="24"/>
          <w:u w:val="single"/>
          <w:rtl/>
        </w:rPr>
      </w:pPr>
    </w:p>
    <w:tbl>
      <w:tblPr>
        <w:tblpPr w:leftFromText="180" w:rightFromText="180" w:vertAnchor="text" w:horzAnchor="margin" w:tblpXSpec="right" w:tblpY="18"/>
        <w:tblOverlap w:val="never"/>
        <w:bidiVisual/>
        <w:tblW w:w="8222" w:type="dxa"/>
        <w:tblLayout w:type="fixed"/>
        <w:tblLook w:val="01E0" w:firstRow="1" w:lastRow="1" w:firstColumn="1" w:lastColumn="1" w:noHBand="0" w:noVBand="0"/>
      </w:tblPr>
      <w:tblGrid>
        <w:gridCol w:w="3686"/>
        <w:gridCol w:w="4536"/>
      </w:tblGrid>
      <w:tr w:rsidR="009F3DDB" w:rsidRPr="004746FE" w14:paraId="2E374108" w14:textId="77777777" w:rsidTr="003940D2">
        <w:tc>
          <w:tcPr>
            <w:tcW w:w="3686" w:type="dxa"/>
            <w:vAlign w:val="bottom"/>
          </w:tcPr>
          <w:p w14:paraId="2E2FD8CD"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המבקש:</w:t>
            </w:r>
          </w:p>
        </w:tc>
        <w:tc>
          <w:tcPr>
            <w:tcW w:w="4536" w:type="dxa"/>
            <w:tcBorders>
              <w:bottom w:val="single" w:sz="4" w:space="0" w:color="auto"/>
            </w:tcBorders>
          </w:tcPr>
          <w:p w14:paraId="7C9D00DE"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4746FE" w14:paraId="3A85E984" w14:textId="77777777" w:rsidTr="003940D2">
        <w:tc>
          <w:tcPr>
            <w:tcW w:w="3686" w:type="dxa"/>
            <w:vAlign w:val="bottom"/>
          </w:tcPr>
          <w:p w14:paraId="18C69777"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מס' זיהוי (מס' עוסק מורשה/ ח.פ./ ת.ז.)</w:t>
            </w:r>
          </w:p>
        </w:tc>
        <w:tc>
          <w:tcPr>
            <w:tcW w:w="4536" w:type="dxa"/>
            <w:tcBorders>
              <w:bottom w:val="single" w:sz="4" w:space="0" w:color="auto"/>
            </w:tcBorders>
          </w:tcPr>
          <w:p w14:paraId="15AD759E"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4746FE" w14:paraId="0F4999A9" w14:textId="77777777" w:rsidTr="003940D2">
        <w:tc>
          <w:tcPr>
            <w:tcW w:w="3686" w:type="dxa"/>
            <w:vAlign w:val="bottom"/>
          </w:tcPr>
          <w:p w14:paraId="3E5C52DB"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איש הקשר:</w:t>
            </w:r>
          </w:p>
        </w:tc>
        <w:tc>
          <w:tcPr>
            <w:tcW w:w="4536" w:type="dxa"/>
            <w:tcBorders>
              <w:top w:val="single" w:sz="4" w:space="0" w:color="auto"/>
              <w:bottom w:val="single" w:sz="4" w:space="0" w:color="auto"/>
            </w:tcBorders>
          </w:tcPr>
          <w:p w14:paraId="76E37698"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4746FE" w14:paraId="6A9D7AA7" w14:textId="77777777" w:rsidTr="003940D2">
        <w:tc>
          <w:tcPr>
            <w:tcW w:w="3686" w:type="dxa"/>
            <w:vAlign w:val="bottom"/>
          </w:tcPr>
          <w:p w14:paraId="1598A65D"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כתובת דוא"ל:</w:t>
            </w:r>
          </w:p>
        </w:tc>
        <w:tc>
          <w:tcPr>
            <w:tcW w:w="4536" w:type="dxa"/>
            <w:tcBorders>
              <w:top w:val="single" w:sz="4" w:space="0" w:color="auto"/>
              <w:bottom w:val="single" w:sz="4" w:space="0" w:color="auto"/>
            </w:tcBorders>
          </w:tcPr>
          <w:p w14:paraId="1C32F995"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4746FE" w14:paraId="169A9D5C" w14:textId="77777777" w:rsidTr="003940D2">
        <w:tc>
          <w:tcPr>
            <w:tcW w:w="3686" w:type="dxa"/>
            <w:vAlign w:val="bottom"/>
          </w:tcPr>
          <w:p w14:paraId="36775B58"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החותם (מורשה/י החתימה):</w:t>
            </w:r>
          </w:p>
        </w:tc>
        <w:tc>
          <w:tcPr>
            <w:tcW w:w="4536" w:type="dxa"/>
            <w:tcBorders>
              <w:top w:val="single" w:sz="4" w:space="0" w:color="auto"/>
              <w:bottom w:val="single" w:sz="4" w:space="0" w:color="auto"/>
            </w:tcBorders>
          </w:tcPr>
          <w:p w14:paraId="1BF8106B"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4746FE" w14:paraId="4ADD9F5E" w14:textId="77777777" w:rsidTr="003940D2">
        <w:tc>
          <w:tcPr>
            <w:tcW w:w="3686" w:type="dxa"/>
            <w:vAlign w:val="bottom"/>
          </w:tcPr>
          <w:p w14:paraId="449386A6"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תפקיד החותם:</w:t>
            </w:r>
          </w:p>
        </w:tc>
        <w:tc>
          <w:tcPr>
            <w:tcW w:w="4536" w:type="dxa"/>
            <w:tcBorders>
              <w:top w:val="single" w:sz="4" w:space="0" w:color="auto"/>
              <w:bottom w:val="single" w:sz="4" w:space="0" w:color="auto"/>
            </w:tcBorders>
          </w:tcPr>
          <w:p w14:paraId="6AA158EE" w14:textId="77777777" w:rsidR="009F3DDB" w:rsidRPr="00160D1B" w:rsidRDefault="009F3DDB" w:rsidP="003940D2">
            <w:pPr>
              <w:spacing w:after="0" w:line="360" w:lineRule="auto"/>
              <w:rPr>
                <w:rFonts w:ascii="David" w:eastAsia="PMingLiU" w:hAnsi="David" w:cs="David"/>
                <w:b/>
                <w:bCs/>
                <w:sz w:val="24"/>
                <w:szCs w:val="24"/>
                <w:rtl/>
              </w:rPr>
            </w:pPr>
          </w:p>
        </w:tc>
      </w:tr>
    </w:tbl>
    <w:p w14:paraId="3337AB1F" w14:textId="77777777" w:rsidR="009F3DDB" w:rsidRPr="00160D1B" w:rsidRDefault="009F3DDB" w:rsidP="009F3DDB">
      <w:pPr>
        <w:spacing w:after="0" w:line="240" w:lineRule="auto"/>
        <w:rPr>
          <w:rFonts w:ascii="David" w:eastAsia="PMingLiU" w:hAnsi="David" w:cs="David"/>
          <w:sz w:val="24"/>
          <w:szCs w:val="24"/>
          <w:highlight w:val="yellow"/>
          <w:rtl/>
        </w:rPr>
      </w:pPr>
    </w:p>
    <w:p w14:paraId="79AC9328" w14:textId="77777777" w:rsidR="009F3DDB" w:rsidRPr="00160D1B" w:rsidRDefault="009F3DDB" w:rsidP="009F3DDB">
      <w:pPr>
        <w:spacing w:after="0" w:line="240" w:lineRule="auto"/>
        <w:rPr>
          <w:rFonts w:ascii="David" w:eastAsia="PMingLiU" w:hAnsi="David" w:cs="David"/>
          <w:sz w:val="24"/>
          <w:szCs w:val="24"/>
          <w:highlight w:val="yellow"/>
          <w:rtl/>
        </w:rPr>
      </w:pPr>
    </w:p>
    <w:p w14:paraId="6C966FFF" w14:textId="77777777" w:rsidR="009F3DDB" w:rsidRPr="00160D1B" w:rsidRDefault="009F3DDB" w:rsidP="009F3DDB">
      <w:pPr>
        <w:spacing w:after="0" w:line="240" w:lineRule="auto"/>
        <w:rPr>
          <w:rFonts w:ascii="David" w:eastAsia="PMingLiU" w:hAnsi="David" w:cs="David"/>
          <w:sz w:val="24"/>
          <w:szCs w:val="24"/>
          <w:highlight w:val="yellow"/>
          <w:rtl/>
        </w:rPr>
      </w:pPr>
    </w:p>
    <w:p w14:paraId="62537D40" w14:textId="77777777" w:rsidR="009F3DDB" w:rsidRPr="00160D1B" w:rsidRDefault="009F3DDB" w:rsidP="009F3DDB">
      <w:pPr>
        <w:spacing w:after="0" w:line="240" w:lineRule="auto"/>
        <w:rPr>
          <w:rFonts w:ascii="David" w:eastAsia="PMingLiU" w:hAnsi="David" w:cs="David"/>
          <w:sz w:val="24"/>
          <w:szCs w:val="24"/>
          <w:highlight w:val="yellow"/>
          <w:rtl/>
        </w:rPr>
      </w:pPr>
    </w:p>
    <w:p w14:paraId="37F8E494" w14:textId="77777777" w:rsidR="009F3DDB" w:rsidRPr="00160D1B" w:rsidRDefault="009F3DDB" w:rsidP="009F3DDB">
      <w:pPr>
        <w:spacing w:after="0" w:line="240" w:lineRule="auto"/>
        <w:rPr>
          <w:rFonts w:ascii="David" w:eastAsia="PMingLiU" w:hAnsi="David" w:cs="David"/>
          <w:sz w:val="24"/>
          <w:szCs w:val="24"/>
          <w:highlight w:val="yellow"/>
          <w:rtl/>
        </w:rPr>
      </w:pPr>
    </w:p>
    <w:p w14:paraId="6265E3EB" w14:textId="77777777" w:rsidR="009F3DDB" w:rsidRPr="00160D1B" w:rsidRDefault="009F3DDB" w:rsidP="009F3DDB">
      <w:pPr>
        <w:spacing w:after="0" w:line="240" w:lineRule="auto"/>
        <w:rPr>
          <w:rFonts w:ascii="David" w:eastAsia="PMingLiU" w:hAnsi="David" w:cs="David"/>
          <w:sz w:val="24"/>
          <w:szCs w:val="24"/>
          <w:highlight w:val="yellow"/>
          <w:rtl/>
        </w:rPr>
      </w:pPr>
    </w:p>
    <w:p w14:paraId="79E5AC9F" w14:textId="77777777" w:rsidR="009F3DDB" w:rsidRPr="00160D1B" w:rsidRDefault="009F3DDB" w:rsidP="009F3DDB">
      <w:pPr>
        <w:spacing w:after="0" w:line="240" w:lineRule="auto"/>
        <w:rPr>
          <w:rFonts w:ascii="David" w:eastAsia="PMingLiU" w:hAnsi="David" w:cs="David"/>
          <w:sz w:val="24"/>
          <w:szCs w:val="24"/>
          <w:highlight w:val="yellow"/>
          <w:rtl/>
        </w:rPr>
      </w:pPr>
    </w:p>
    <w:p w14:paraId="7B1C526F" w14:textId="77777777" w:rsidR="009F3DDB" w:rsidRPr="00160D1B" w:rsidRDefault="009F3DDB" w:rsidP="009F3DDB">
      <w:pPr>
        <w:spacing w:after="0" w:line="240" w:lineRule="auto"/>
        <w:rPr>
          <w:rFonts w:ascii="David" w:eastAsia="PMingLiU" w:hAnsi="David" w:cs="David"/>
          <w:sz w:val="24"/>
          <w:szCs w:val="24"/>
          <w:highlight w:val="yellow"/>
          <w:rtl/>
        </w:rPr>
      </w:pPr>
    </w:p>
    <w:p w14:paraId="08936423" w14:textId="77777777" w:rsidR="009F3DDB" w:rsidRPr="00160D1B" w:rsidRDefault="009F3DDB" w:rsidP="009F3DDB">
      <w:pPr>
        <w:spacing w:after="0" w:line="240" w:lineRule="auto"/>
        <w:rPr>
          <w:rFonts w:ascii="David" w:eastAsia="PMingLiU" w:hAnsi="David" w:cs="David"/>
          <w:sz w:val="24"/>
          <w:szCs w:val="24"/>
          <w:highlight w:val="yellow"/>
          <w:rtl/>
        </w:rPr>
      </w:pPr>
    </w:p>
    <w:p w14:paraId="19755747" w14:textId="77777777" w:rsidR="009F3DDB" w:rsidRPr="00160D1B" w:rsidRDefault="009F3DDB" w:rsidP="009F3DDB">
      <w:pPr>
        <w:spacing w:after="0" w:line="240" w:lineRule="auto"/>
        <w:rPr>
          <w:rFonts w:ascii="David" w:eastAsia="PMingLiU" w:hAnsi="David" w:cs="David"/>
          <w:sz w:val="24"/>
          <w:szCs w:val="24"/>
          <w:highlight w:val="yellow"/>
          <w:rtl/>
        </w:rPr>
      </w:pPr>
    </w:p>
    <w:p w14:paraId="45A1F9FC" w14:textId="77777777" w:rsidR="009F3DDB" w:rsidRPr="00160D1B" w:rsidRDefault="009F3DDB" w:rsidP="009F3DDB">
      <w:pPr>
        <w:spacing w:after="0" w:line="240" w:lineRule="auto"/>
        <w:rPr>
          <w:rFonts w:ascii="David" w:eastAsia="PMingLiU" w:hAnsi="David" w:cs="David"/>
          <w:sz w:val="24"/>
          <w:szCs w:val="24"/>
          <w:highlight w:val="yellow"/>
          <w:rtl/>
        </w:rPr>
      </w:pPr>
    </w:p>
    <w:tbl>
      <w:tblPr>
        <w:tblStyle w:val="92"/>
        <w:tblpPr w:leftFromText="180" w:rightFromText="180" w:vertAnchor="page" w:horzAnchor="margin" w:tblpY="13821"/>
        <w:bidiVisual/>
        <w:tblW w:w="8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175"/>
        <w:gridCol w:w="3174"/>
      </w:tblGrid>
      <w:tr w:rsidR="009F3DDB" w:rsidRPr="00E54657" w14:paraId="2FDB830A" w14:textId="77777777" w:rsidTr="003940D2">
        <w:tc>
          <w:tcPr>
            <w:tcW w:w="2946" w:type="dxa"/>
            <w:tcBorders>
              <w:top w:val="single" w:sz="8" w:space="0" w:color="auto"/>
              <w:left w:val="nil"/>
              <w:bottom w:val="nil"/>
              <w:right w:val="nil"/>
            </w:tcBorders>
            <w:hideMark/>
          </w:tcPr>
          <w:p w14:paraId="7200256A" w14:textId="77777777" w:rsidR="009F3DDB" w:rsidRPr="00E54657" w:rsidRDefault="009F3DDB" w:rsidP="003940D2">
            <w:pPr>
              <w:bidi/>
              <w:rPr>
                <w:rFonts w:ascii="David" w:hAnsi="David" w:cs="David"/>
                <w:sz w:val="22"/>
                <w:szCs w:val="22"/>
                <w:rtl/>
              </w:rPr>
            </w:pPr>
            <w:r w:rsidRPr="00E54657">
              <w:rPr>
                <w:rFonts w:ascii="David" w:hAnsi="David" w:cs="David" w:hint="cs"/>
                <w:sz w:val="22"/>
                <w:szCs w:val="22"/>
                <w:rtl/>
              </w:rPr>
              <w:t>תאריך</w:t>
            </w:r>
          </w:p>
        </w:tc>
        <w:tc>
          <w:tcPr>
            <w:tcW w:w="2175" w:type="dxa"/>
          </w:tcPr>
          <w:p w14:paraId="0AA850CB" w14:textId="77777777" w:rsidR="009F3DDB" w:rsidRPr="00E54657" w:rsidRDefault="009F3DDB" w:rsidP="003940D2">
            <w:pPr>
              <w:bidi/>
              <w:ind w:firstLine="720"/>
              <w:rPr>
                <w:rFonts w:ascii="David" w:hAnsi="David" w:cs="David"/>
                <w:sz w:val="22"/>
                <w:szCs w:val="22"/>
                <w:rtl/>
              </w:rPr>
            </w:pPr>
          </w:p>
        </w:tc>
        <w:tc>
          <w:tcPr>
            <w:tcW w:w="3174" w:type="dxa"/>
            <w:tcBorders>
              <w:top w:val="single" w:sz="8" w:space="0" w:color="auto"/>
              <w:left w:val="nil"/>
              <w:bottom w:val="nil"/>
              <w:right w:val="nil"/>
            </w:tcBorders>
            <w:hideMark/>
          </w:tcPr>
          <w:p w14:paraId="763023D4" w14:textId="77777777" w:rsidR="009F3DDB" w:rsidRPr="00E54657" w:rsidRDefault="009F3DDB" w:rsidP="003940D2">
            <w:pPr>
              <w:bidi/>
              <w:ind w:firstLine="54"/>
              <w:rPr>
                <w:rFonts w:ascii="David" w:hAnsi="David" w:cs="David"/>
                <w:sz w:val="22"/>
                <w:szCs w:val="22"/>
                <w:rtl/>
              </w:rPr>
            </w:pPr>
            <w:r w:rsidRPr="00E54657">
              <w:rPr>
                <w:rFonts w:ascii="David" w:hAnsi="David" w:cs="David" w:hint="cs"/>
                <w:sz w:val="22"/>
                <w:szCs w:val="22"/>
                <w:rtl/>
              </w:rPr>
              <w:t>חתימת</w:t>
            </w:r>
            <w:r w:rsidRPr="00E54657">
              <w:rPr>
                <w:rFonts w:ascii="David" w:hAnsi="David" w:cs="David"/>
                <w:sz w:val="22"/>
                <w:szCs w:val="22"/>
                <w:rtl/>
              </w:rPr>
              <w:t xml:space="preserve"> </w:t>
            </w:r>
            <w:r w:rsidRPr="00E54657">
              <w:rPr>
                <w:rFonts w:ascii="David" w:hAnsi="David" w:cs="David" w:hint="cs"/>
                <w:sz w:val="22"/>
                <w:szCs w:val="22"/>
                <w:rtl/>
              </w:rPr>
              <w:t>וחותמת</w:t>
            </w:r>
            <w:r w:rsidRPr="00E54657">
              <w:rPr>
                <w:rFonts w:ascii="David" w:hAnsi="David" w:cs="David"/>
                <w:sz w:val="22"/>
                <w:szCs w:val="22"/>
                <w:rtl/>
              </w:rPr>
              <w:t xml:space="preserve"> </w:t>
            </w:r>
            <w:r w:rsidRPr="00E54657">
              <w:rPr>
                <w:rFonts w:ascii="David" w:hAnsi="David" w:cs="David" w:hint="cs"/>
                <w:sz w:val="22"/>
                <w:szCs w:val="22"/>
                <w:rtl/>
              </w:rPr>
              <w:t>מטעם</w:t>
            </w:r>
            <w:r w:rsidRPr="00E54657">
              <w:rPr>
                <w:rFonts w:ascii="David" w:hAnsi="David" w:cs="David"/>
                <w:sz w:val="22"/>
                <w:szCs w:val="22"/>
                <w:rtl/>
              </w:rPr>
              <w:t xml:space="preserve"> </w:t>
            </w:r>
            <w:r w:rsidRPr="00E54657">
              <w:rPr>
                <w:rFonts w:ascii="David" w:hAnsi="David" w:cs="David" w:hint="cs"/>
                <w:sz w:val="22"/>
                <w:szCs w:val="22"/>
                <w:rtl/>
              </w:rPr>
              <w:t>המ</w:t>
            </w:r>
            <w:r>
              <w:rPr>
                <w:rFonts w:ascii="David" w:hAnsi="David" w:cs="David" w:hint="cs"/>
                <w:sz w:val="22"/>
                <w:szCs w:val="22"/>
                <w:rtl/>
              </w:rPr>
              <w:t>בקש</w:t>
            </w:r>
          </w:p>
        </w:tc>
      </w:tr>
    </w:tbl>
    <w:p w14:paraId="133ED666" w14:textId="77777777" w:rsidR="009F3DDB" w:rsidRPr="00687320" w:rsidRDefault="009F3DDB" w:rsidP="009F3DDB">
      <w:pPr>
        <w:bidi w:val="0"/>
        <w:rPr>
          <w:rFonts w:ascii="David" w:hAnsi="David"/>
        </w:rPr>
      </w:pPr>
    </w:p>
    <w:p w14:paraId="6CB3D0A2" w14:textId="77777777" w:rsidR="009F3DDB" w:rsidRDefault="009F3DDB" w:rsidP="009F3DDB">
      <w:pPr>
        <w:rPr>
          <w:rFonts w:ascii="David" w:hAnsi="David"/>
        </w:rPr>
      </w:pPr>
      <w:r>
        <w:rPr>
          <w:rFonts w:ascii="David" w:hAnsi="David"/>
        </w:rPr>
        <w:br w:type="page"/>
      </w:r>
    </w:p>
    <w:tbl>
      <w:tblPr>
        <w:bidiVisual/>
        <w:tblW w:w="9296"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9296"/>
      </w:tblGrid>
      <w:tr w:rsidR="009F3DDB" w:rsidRPr="0076332B" w14:paraId="46446F7A" w14:textId="77777777" w:rsidTr="003940D2">
        <w:trPr>
          <w:trHeight w:val="561"/>
          <w:tblHeader/>
        </w:trPr>
        <w:tc>
          <w:tcPr>
            <w:tcW w:w="9296" w:type="dxa"/>
            <w:shd w:val="clear" w:color="auto" w:fill="D0CECE" w:themeFill="background2" w:themeFillShade="E6"/>
          </w:tcPr>
          <w:p w14:paraId="4957BEED" w14:textId="77777777" w:rsidR="009F3DDB" w:rsidRPr="0076332B" w:rsidRDefault="009F3DDB" w:rsidP="003940D2">
            <w:pPr>
              <w:pStyle w:val="86"/>
              <w:outlineLvl w:val="1"/>
              <w:rPr>
                <w:rFonts w:ascii="David" w:hAnsi="David"/>
                <w:sz w:val="26"/>
                <w:szCs w:val="26"/>
                <w:rtl/>
              </w:rPr>
            </w:pPr>
            <w:r w:rsidRPr="0076332B">
              <w:rPr>
                <w:rFonts w:ascii="David" w:hAnsi="David" w:hint="cs"/>
                <w:sz w:val="26"/>
                <w:szCs w:val="26"/>
                <w:rtl/>
              </w:rPr>
              <w:lastRenderedPageBreak/>
              <w:t>נ</w:t>
            </w:r>
            <w:r w:rsidRPr="0076332B">
              <w:rPr>
                <w:rFonts w:ascii="David" w:hAnsi="David"/>
                <w:sz w:val="26"/>
                <w:szCs w:val="26"/>
                <w:rtl/>
              </w:rPr>
              <w:t xml:space="preserve">ספח </w:t>
            </w:r>
            <w:r w:rsidRPr="0076332B">
              <w:rPr>
                <w:rFonts w:ascii="David" w:hAnsi="David" w:hint="cs"/>
                <w:sz w:val="26"/>
                <w:szCs w:val="26"/>
                <w:rtl/>
              </w:rPr>
              <w:t>י</w:t>
            </w:r>
            <w:r>
              <w:rPr>
                <w:rFonts w:ascii="David" w:hAnsi="David" w:hint="cs"/>
                <w:sz w:val="26"/>
                <w:szCs w:val="26"/>
                <w:rtl/>
              </w:rPr>
              <w:t>ב</w:t>
            </w:r>
            <w:r w:rsidRPr="0076332B">
              <w:rPr>
                <w:rFonts w:ascii="David" w:hAnsi="David"/>
                <w:sz w:val="26"/>
                <w:szCs w:val="26"/>
                <w:rtl/>
              </w:rPr>
              <w:t xml:space="preserve">' </w:t>
            </w:r>
          </w:p>
        </w:tc>
      </w:tr>
      <w:tr w:rsidR="009F3DDB" w:rsidRPr="0076332B" w14:paraId="15BAE77A" w14:textId="77777777" w:rsidTr="003940D2">
        <w:trPr>
          <w:trHeight w:val="561"/>
        </w:trPr>
        <w:tc>
          <w:tcPr>
            <w:tcW w:w="9296" w:type="dxa"/>
            <w:tcBorders>
              <w:top w:val="nil"/>
              <w:left w:val="nil"/>
              <w:bottom w:val="nil"/>
              <w:right w:val="nil"/>
            </w:tcBorders>
            <w:shd w:val="clear" w:color="auto" w:fill="1B3461"/>
            <w:vAlign w:val="center"/>
          </w:tcPr>
          <w:p w14:paraId="4A756BF1" w14:textId="77777777" w:rsidR="009F3DDB" w:rsidRPr="0076332B" w:rsidRDefault="009F3DDB" w:rsidP="003940D2">
            <w:pPr>
              <w:pStyle w:val="afffe"/>
              <w:spacing w:line="256" w:lineRule="auto"/>
              <w:rPr>
                <w:rFonts w:ascii="David" w:hAnsi="David" w:cs="David"/>
                <w:color w:val="auto"/>
                <w:sz w:val="24"/>
                <w:szCs w:val="24"/>
                <w:rtl/>
              </w:rPr>
            </w:pPr>
            <w:r w:rsidRPr="0076332B">
              <w:rPr>
                <w:rFonts w:ascii="David" w:hAnsi="David" w:cs="David" w:hint="cs"/>
                <w:i/>
                <w:color w:val="auto"/>
                <w:sz w:val="24"/>
                <w:szCs w:val="24"/>
                <w:rtl/>
              </w:rPr>
              <w:t>סכום המענק המבוקש</w:t>
            </w:r>
            <w:r>
              <w:rPr>
                <w:rFonts w:ascii="David" w:hAnsi="David" w:cs="David" w:hint="cs"/>
                <w:color w:val="auto"/>
                <w:sz w:val="24"/>
                <w:szCs w:val="24"/>
                <w:rtl/>
              </w:rPr>
              <w:t xml:space="preserve"> לסלים ב' או ג'</w:t>
            </w:r>
          </w:p>
        </w:tc>
      </w:tr>
    </w:tbl>
    <w:p w14:paraId="3E4EEE84" w14:textId="77777777" w:rsidR="009F3DDB" w:rsidRDefault="009F3DDB" w:rsidP="009F3DDB">
      <w:pPr>
        <w:pStyle w:val="3ff1"/>
        <w:ind w:left="27" w:firstLine="0"/>
        <w:rPr>
          <w:rtl/>
        </w:rPr>
      </w:pPr>
    </w:p>
    <w:p w14:paraId="75210475" w14:textId="77777777" w:rsidR="009F3DDB" w:rsidRDefault="009F3DDB" w:rsidP="009F3DDB">
      <w:pPr>
        <w:pStyle w:val="3ff1"/>
        <w:ind w:left="27" w:firstLine="0"/>
        <w:rPr>
          <w:rtl/>
        </w:rPr>
      </w:pPr>
      <w:r>
        <w:rPr>
          <w:rFonts w:hint="cs"/>
          <w:rtl/>
        </w:rPr>
        <w:t>לכבוד משרד האנרגיה והתשתיות:</w:t>
      </w:r>
    </w:p>
    <w:p w14:paraId="0EB4F9CA" w14:textId="77777777" w:rsidR="009F3DDB" w:rsidRDefault="009F3DDB" w:rsidP="009F3DDB">
      <w:pPr>
        <w:pStyle w:val="3ff1"/>
        <w:ind w:left="126" w:firstLine="0"/>
        <w:rPr>
          <w:rtl/>
        </w:rPr>
      </w:pPr>
    </w:p>
    <w:p w14:paraId="4FDF6278" w14:textId="77777777" w:rsidR="009F3DDB" w:rsidRPr="00687320" w:rsidRDefault="009F3DDB" w:rsidP="009F3DDB">
      <w:pPr>
        <w:pStyle w:val="3ff1"/>
        <w:ind w:left="27" w:firstLine="0"/>
        <w:rPr>
          <w:rtl/>
        </w:rPr>
      </w:pPr>
      <w:r>
        <w:rPr>
          <w:rtl/>
        </w:rPr>
        <w:t xml:space="preserve">לאחר שקראנו והבנו היטב את האמור בכל מסמכי הקול קורא ונספחיו, אנו מסכימים לכל האמור בהם, </w:t>
      </w:r>
      <w:r>
        <w:rPr>
          <w:rFonts w:hint="cs"/>
          <w:rtl/>
        </w:rPr>
        <w:t>ו</w:t>
      </w:r>
      <w:r>
        <w:rPr>
          <w:rtl/>
        </w:rPr>
        <w:t xml:space="preserve">מתכבדים להגיש לכם בזאת את </w:t>
      </w:r>
      <w:r>
        <w:rPr>
          <w:rFonts w:hint="cs"/>
          <w:rtl/>
        </w:rPr>
        <w:t>סכום המענק המבוקש, לצורך סיוע ברכישת כלי רכב, במסגרת סל ב' או סל ג', של הקול הקורא,</w:t>
      </w:r>
      <w:r>
        <w:rPr>
          <w:rtl/>
        </w:rPr>
        <w:t xml:space="preserve"> כמפורט להלן</w:t>
      </w:r>
      <w:r>
        <w:t>:</w:t>
      </w:r>
    </w:p>
    <w:p w14:paraId="47D17640" w14:textId="77777777" w:rsidR="009F3DDB" w:rsidRPr="0076332B" w:rsidRDefault="009F3DDB" w:rsidP="009F3DDB">
      <w:pPr>
        <w:pStyle w:val="3ff1"/>
        <w:ind w:left="126" w:firstLine="0"/>
        <w:rPr>
          <w:rtl/>
        </w:rPr>
      </w:pPr>
      <w:r w:rsidDel="0091606A">
        <w:rPr>
          <w:rtl/>
        </w:rPr>
        <w:t xml:space="preserve"> </w:t>
      </w:r>
    </w:p>
    <w:tbl>
      <w:tblPr>
        <w:tblStyle w:val="afb"/>
        <w:bidiVisual/>
        <w:tblW w:w="7802" w:type="dxa"/>
        <w:jc w:val="center"/>
        <w:tblLook w:val="04A0" w:firstRow="1" w:lastRow="0" w:firstColumn="1" w:lastColumn="0" w:noHBand="0" w:noVBand="1"/>
      </w:tblPr>
      <w:tblGrid>
        <w:gridCol w:w="2840"/>
        <w:gridCol w:w="2725"/>
        <w:gridCol w:w="2237"/>
      </w:tblGrid>
      <w:tr w:rsidR="009F3DDB" w:rsidRPr="0076332B" w14:paraId="72DC6837" w14:textId="77777777" w:rsidTr="003940D2">
        <w:trPr>
          <w:jc w:val="center"/>
        </w:trPr>
        <w:tc>
          <w:tcPr>
            <w:tcW w:w="2840" w:type="dxa"/>
          </w:tcPr>
          <w:p w14:paraId="49B25B3A" w14:textId="77777777" w:rsidR="009F3DDB" w:rsidRPr="0076332B" w:rsidRDefault="009F3DDB" w:rsidP="003940D2">
            <w:pPr>
              <w:pStyle w:val="3ff1"/>
              <w:ind w:left="0" w:firstLine="0"/>
              <w:rPr>
                <w:b/>
                <w:bCs/>
                <w:rtl/>
              </w:rPr>
            </w:pPr>
            <w:r w:rsidRPr="0076332B">
              <w:rPr>
                <w:rFonts w:hint="cs"/>
                <w:b/>
                <w:bCs/>
                <w:rtl/>
              </w:rPr>
              <w:t>סוג המענק המבוקש</w:t>
            </w:r>
          </w:p>
          <w:p w14:paraId="5A62A213" w14:textId="77777777" w:rsidR="009F3DDB" w:rsidRPr="0076332B" w:rsidRDefault="009F3DDB" w:rsidP="003940D2">
            <w:pPr>
              <w:pStyle w:val="3ff1"/>
              <w:ind w:left="0" w:firstLine="0"/>
              <w:rPr>
                <w:b/>
                <w:bCs/>
                <w:rtl/>
              </w:rPr>
            </w:pPr>
          </w:p>
        </w:tc>
        <w:tc>
          <w:tcPr>
            <w:tcW w:w="2725" w:type="dxa"/>
          </w:tcPr>
          <w:p w14:paraId="14F0A339" w14:textId="3220DEC7" w:rsidR="009F3DDB" w:rsidRPr="0076332B" w:rsidRDefault="009F3DDB" w:rsidP="00C95DB2">
            <w:pPr>
              <w:pStyle w:val="3ff1"/>
              <w:ind w:left="0" w:firstLine="0"/>
              <w:jc w:val="center"/>
              <w:rPr>
                <w:b/>
                <w:bCs/>
                <w:rtl/>
              </w:rPr>
            </w:pPr>
            <w:r>
              <w:rPr>
                <w:rFonts w:hint="cs"/>
                <w:b/>
                <w:bCs/>
                <w:rtl/>
              </w:rPr>
              <w:t xml:space="preserve">מספר כלי הרכב </w:t>
            </w:r>
            <w:del w:id="339" w:author="מחבר">
              <w:r w:rsidDel="004B1A6E">
                <w:rPr>
                  <w:rFonts w:hint="cs"/>
                  <w:b/>
                  <w:bCs/>
                  <w:rtl/>
                </w:rPr>
                <w:delText xml:space="preserve">שהמציע </w:delText>
              </w:r>
            </w:del>
            <w:ins w:id="340" w:author="מחבר">
              <w:r w:rsidR="004B1A6E">
                <w:rPr>
                  <w:rFonts w:hint="cs"/>
                  <w:b/>
                  <w:bCs/>
                  <w:rtl/>
                </w:rPr>
                <w:t xml:space="preserve">שהמבקש </w:t>
              </w:r>
            </w:ins>
            <w:r>
              <w:rPr>
                <w:rFonts w:hint="cs"/>
                <w:b/>
                <w:bCs/>
                <w:rtl/>
              </w:rPr>
              <w:t>מבקש לרכוש במסגרת הקול הקורא</w:t>
            </w:r>
          </w:p>
        </w:tc>
        <w:tc>
          <w:tcPr>
            <w:tcW w:w="2237" w:type="dxa"/>
          </w:tcPr>
          <w:p w14:paraId="6EB27FE5" w14:textId="77777777" w:rsidR="009F3DDB" w:rsidRDefault="009F3DDB" w:rsidP="003940D2">
            <w:pPr>
              <w:pStyle w:val="3ff1"/>
              <w:ind w:left="0" w:firstLine="0"/>
              <w:rPr>
                <w:b/>
                <w:bCs/>
                <w:rtl/>
              </w:rPr>
            </w:pPr>
            <w:r w:rsidRPr="0076332B">
              <w:rPr>
                <w:rFonts w:hint="cs"/>
                <w:b/>
                <w:bCs/>
                <w:rtl/>
              </w:rPr>
              <w:t>גובה</w:t>
            </w:r>
            <w:r w:rsidRPr="0076332B">
              <w:rPr>
                <w:b/>
                <w:bCs/>
                <w:rtl/>
              </w:rPr>
              <w:t xml:space="preserve"> המענק המבוקש כולל מע''מ</w:t>
            </w:r>
            <w:r w:rsidRPr="0076332B">
              <w:rPr>
                <w:rtl/>
              </w:rPr>
              <w:t xml:space="preserve"> </w:t>
            </w:r>
            <w:r w:rsidR="00085F7A">
              <w:rPr>
                <w:b/>
                <w:bCs/>
                <w:rtl/>
              </w:rPr>
              <w:t>(במספר</w:t>
            </w:r>
            <w:r w:rsidRPr="0076332B">
              <w:rPr>
                <w:b/>
                <w:bCs/>
                <w:rtl/>
              </w:rPr>
              <w:t>)</w:t>
            </w:r>
          </w:p>
          <w:p w14:paraId="50E16B40" w14:textId="77777777" w:rsidR="009F3DDB" w:rsidRPr="00A90710" w:rsidRDefault="009F3DDB" w:rsidP="003940D2">
            <w:pPr>
              <w:pStyle w:val="3ff1"/>
              <w:ind w:left="0" w:firstLine="0"/>
              <w:jc w:val="center"/>
              <w:rPr>
                <w:b/>
                <w:bCs/>
                <w:u w:val="single"/>
                <w:rtl/>
              </w:rPr>
            </w:pPr>
            <w:r>
              <w:rPr>
                <w:rFonts w:hint="cs"/>
                <w:b/>
                <w:bCs/>
                <w:u w:val="single"/>
                <w:rtl/>
              </w:rPr>
              <w:t xml:space="preserve">עבור </w:t>
            </w:r>
            <w:r w:rsidRPr="00A90710">
              <w:rPr>
                <w:rFonts w:hint="eastAsia"/>
                <w:b/>
                <w:bCs/>
                <w:u w:val="single"/>
                <w:rtl/>
              </w:rPr>
              <w:t>רכב</w:t>
            </w:r>
            <w:r>
              <w:rPr>
                <w:rFonts w:hint="cs"/>
                <w:b/>
                <w:bCs/>
                <w:u w:val="single"/>
                <w:rtl/>
              </w:rPr>
              <w:t xml:space="preserve"> אחד </w:t>
            </w:r>
          </w:p>
        </w:tc>
      </w:tr>
      <w:tr w:rsidR="009F3DDB" w:rsidRPr="0076332B" w14:paraId="1719D74B" w14:textId="77777777" w:rsidTr="003940D2">
        <w:trPr>
          <w:jc w:val="center"/>
        </w:trPr>
        <w:tc>
          <w:tcPr>
            <w:tcW w:w="2840" w:type="dxa"/>
          </w:tcPr>
          <w:p w14:paraId="0C96EA63" w14:textId="77777777" w:rsidR="009F3DDB" w:rsidRPr="0076332B" w:rsidRDefault="009F3DDB" w:rsidP="003940D2">
            <w:pPr>
              <w:pStyle w:val="3ff1"/>
              <w:ind w:left="0" w:firstLine="0"/>
              <w:rPr>
                <w:rtl/>
              </w:rPr>
            </w:pPr>
            <w:r w:rsidRPr="0076332B">
              <w:rPr>
                <w:b/>
                <w:bCs/>
              </w:rPr>
              <w:t>B1</w:t>
            </w:r>
            <w:r>
              <w:rPr>
                <w:rFonts w:hint="cs"/>
                <w:b/>
                <w:bCs/>
                <w:rtl/>
              </w:rPr>
              <w:t>- משאית לפינוי פסולת</w:t>
            </w:r>
          </w:p>
        </w:tc>
        <w:tc>
          <w:tcPr>
            <w:tcW w:w="2725" w:type="dxa"/>
          </w:tcPr>
          <w:p w14:paraId="14AA9ABB" w14:textId="77777777" w:rsidR="009F3DDB" w:rsidRPr="0076332B" w:rsidRDefault="009F3DDB" w:rsidP="003940D2">
            <w:pPr>
              <w:pStyle w:val="3ff1"/>
              <w:ind w:left="0" w:firstLine="0"/>
              <w:rPr>
                <w:rtl/>
              </w:rPr>
            </w:pPr>
          </w:p>
        </w:tc>
        <w:tc>
          <w:tcPr>
            <w:tcW w:w="2237" w:type="dxa"/>
          </w:tcPr>
          <w:p w14:paraId="6FFEA556" w14:textId="77777777" w:rsidR="009F3DDB" w:rsidRPr="0076332B" w:rsidRDefault="009F3DDB" w:rsidP="003940D2">
            <w:pPr>
              <w:pStyle w:val="3ff1"/>
              <w:ind w:left="0" w:firstLine="0"/>
              <w:rPr>
                <w:rtl/>
              </w:rPr>
            </w:pPr>
          </w:p>
        </w:tc>
      </w:tr>
      <w:tr w:rsidR="009F3DDB" w:rsidRPr="0076332B" w14:paraId="5750E5FE" w14:textId="77777777" w:rsidTr="003940D2">
        <w:trPr>
          <w:jc w:val="center"/>
        </w:trPr>
        <w:tc>
          <w:tcPr>
            <w:tcW w:w="2840" w:type="dxa"/>
          </w:tcPr>
          <w:p w14:paraId="5565263F" w14:textId="77777777" w:rsidR="009F3DDB" w:rsidRPr="0076332B" w:rsidRDefault="009F3DDB" w:rsidP="003940D2">
            <w:pPr>
              <w:pStyle w:val="3ff1"/>
              <w:ind w:left="0" w:firstLine="0"/>
              <w:rPr>
                <w:rtl/>
              </w:rPr>
            </w:pPr>
            <w:r w:rsidRPr="0076332B">
              <w:rPr>
                <w:b/>
                <w:bCs/>
              </w:rPr>
              <w:t>B2</w:t>
            </w:r>
            <w:r>
              <w:rPr>
                <w:rFonts w:hint="cs"/>
                <w:b/>
                <w:bCs/>
                <w:rtl/>
              </w:rPr>
              <w:t>- משאית בינונית</w:t>
            </w:r>
          </w:p>
        </w:tc>
        <w:tc>
          <w:tcPr>
            <w:tcW w:w="2725" w:type="dxa"/>
          </w:tcPr>
          <w:p w14:paraId="24791C19" w14:textId="77777777" w:rsidR="009F3DDB" w:rsidRPr="0076332B" w:rsidRDefault="009F3DDB" w:rsidP="003940D2">
            <w:pPr>
              <w:pStyle w:val="3ff1"/>
              <w:ind w:left="0" w:firstLine="0"/>
              <w:rPr>
                <w:rtl/>
              </w:rPr>
            </w:pPr>
          </w:p>
        </w:tc>
        <w:tc>
          <w:tcPr>
            <w:tcW w:w="2237" w:type="dxa"/>
          </w:tcPr>
          <w:p w14:paraId="5537C36C" w14:textId="77777777" w:rsidR="009F3DDB" w:rsidRPr="0076332B" w:rsidRDefault="009F3DDB" w:rsidP="003940D2">
            <w:pPr>
              <w:pStyle w:val="3ff1"/>
              <w:ind w:left="0" w:firstLine="0"/>
              <w:rPr>
                <w:rtl/>
              </w:rPr>
            </w:pPr>
          </w:p>
        </w:tc>
      </w:tr>
      <w:tr w:rsidR="009F3DDB" w:rsidRPr="0076332B" w14:paraId="5305595C" w14:textId="77777777" w:rsidTr="003940D2">
        <w:trPr>
          <w:jc w:val="center"/>
        </w:trPr>
        <w:tc>
          <w:tcPr>
            <w:tcW w:w="2840" w:type="dxa"/>
          </w:tcPr>
          <w:p w14:paraId="5594205B" w14:textId="77777777" w:rsidR="009F3DDB" w:rsidRPr="0076332B" w:rsidRDefault="009F3DDB" w:rsidP="003940D2">
            <w:pPr>
              <w:pStyle w:val="3ff1"/>
              <w:ind w:left="0" w:firstLine="0"/>
              <w:rPr>
                <w:rtl/>
              </w:rPr>
            </w:pPr>
            <w:r w:rsidRPr="0076332B">
              <w:rPr>
                <w:b/>
                <w:bCs/>
              </w:rPr>
              <w:t>B3</w:t>
            </w:r>
            <w:r>
              <w:rPr>
                <w:rFonts w:hint="cs"/>
                <w:b/>
                <w:bCs/>
                <w:rtl/>
              </w:rPr>
              <w:t>- משאית גדולה</w:t>
            </w:r>
          </w:p>
        </w:tc>
        <w:tc>
          <w:tcPr>
            <w:tcW w:w="2725" w:type="dxa"/>
          </w:tcPr>
          <w:p w14:paraId="2EAA3028" w14:textId="77777777" w:rsidR="009F3DDB" w:rsidRPr="0076332B" w:rsidRDefault="009F3DDB" w:rsidP="003940D2">
            <w:pPr>
              <w:pStyle w:val="3ff1"/>
              <w:ind w:left="0" w:firstLine="0"/>
              <w:rPr>
                <w:rtl/>
              </w:rPr>
            </w:pPr>
          </w:p>
        </w:tc>
        <w:tc>
          <w:tcPr>
            <w:tcW w:w="2237" w:type="dxa"/>
          </w:tcPr>
          <w:p w14:paraId="520633FD" w14:textId="77777777" w:rsidR="009F3DDB" w:rsidRPr="0076332B" w:rsidRDefault="009F3DDB" w:rsidP="003940D2">
            <w:pPr>
              <w:pStyle w:val="3ff1"/>
              <w:ind w:left="0" w:firstLine="0"/>
              <w:rPr>
                <w:rtl/>
              </w:rPr>
            </w:pPr>
          </w:p>
        </w:tc>
      </w:tr>
      <w:tr w:rsidR="009F3DDB" w:rsidRPr="0076332B" w14:paraId="4D3DA27A" w14:textId="77777777" w:rsidTr="003940D2">
        <w:trPr>
          <w:jc w:val="center"/>
        </w:trPr>
        <w:tc>
          <w:tcPr>
            <w:tcW w:w="2840" w:type="dxa"/>
          </w:tcPr>
          <w:p w14:paraId="0F420035" w14:textId="77777777" w:rsidR="009F3DDB" w:rsidRPr="0076332B" w:rsidRDefault="009F3DDB" w:rsidP="003940D2">
            <w:pPr>
              <w:pStyle w:val="3ff1"/>
              <w:ind w:left="0" w:firstLine="0"/>
              <w:rPr>
                <w:b/>
                <w:bCs/>
              </w:rPr>
            </w:pPr>
            <w:r w:rsidRPr="0076332B">
              <w:rPr>
                <w:b/>
                <w:bCs/>
              </w:rPr>
              <w:t>B</w:t>
            </w:r>
            <w:r>
              <w:rPr>
                <w:b/>
                <w:bCs/>
              </w:rPr>
              <w:t>4</w:t>
            </w:r>
            <w:r>
              <w:rPr>
                <w:rFonts w:hint="cs"/>
                <w:b/>
                <w:bCs/>
                <w:rtl/>
              </w:rPr>
              <w:t>- אוטובוס</w:t>
            </w:r>
          </w:p>
        </w:tc>
        <w:tc>
          <w:tcPr>
            <w:tcW w:w="2725" w:type="dxa"/>
          </w:tcPr>
          <w:p w14:paraId="720EA64D" w14:textId="77777777" w:rsidR="009F3DDB" w:rsidRPr="0076332B" w:rsidRDefault="009F3DDB" w:rsidP="003940D2">
            <w:pPr>
              <w:pStyle w:val="3ff1"/>
              <w:ind w:left="0" w:firstLine="0"/>
              <w:rPr>
                <w:rtl/>
              </w:rPr>
            </w:pPr>
          </w:p>
        </w:tc>
        <w:tc>
          <w:tcPr>
            <w:tcW w:w="2237" w:type="dxa"/>
          </w:tcPr>
          <w:p w14:paraId="370EC8E4" w14:textId="77777777" w:rsidR="009F3DDB" w:rsidRPr="0076332B" w:rsidRDefault="009F3DDB" w:rsidP="003940D2">
            <w:pPr>
              <w:pStyle w:val="3ff1"/>
              <w:ind w:left="0" w:firstLine="0"/>
              <w:rPr>
                <w:rtl/>
              </w:rPr>
            </w:pPr>
          </w:p>
        </w:tc>
      </w:tr>
    </w:tbl>
    <w:p w14:paraId="508EFF61" w14:textId="77777777" w:rsidR="009F3DDB" w:rsidRPr="00E54657" w:rsidRDefault="009F3DDB" w:rsidP="009F3DDB">
      <w:pPr>
        <w:spacing w:after="0" w:line="240" w:lineRule="auto"/>
        <w:rPr>
          <w:rFonts w:ascii="David" w:eastAsia="PMingLiU" w:hAnsi="David" w:cs="David"/>
          <w:highlight w:val="yellow"/>
          <w:rtl/>
        </w:rPr>
      </w:pPr>
    </w:p>
    <w:p w14:paraId="18E81D02" w14:textId="77777777" w:rsidR="009F3DDB" w:rsidRPr="00E54657" w:rsidRDefault="009F3DDB" w:rsidP="009F3DDB">
      <w:pPr>
        <w:spacing w:after="0" w:line="240" w:lineRule="auto"/>
        <w:rPr>
          <w:rFonts w:ascii="David" w:eastAsia="PMingLiU" w:hAnsi="David" w:cs="David"/>
          <w:highlight w:val="yellow"/>
          <w:rtl/>
        </w:rPr>
      </w:pPr>
    </w:p>
    <w:p w14:paraId="1BAD975E" w14:textId="146840C3" w:rsidR="00295583" w:rsidRPr="00295583" w:rsidRDefault="00295583" w:rsidP="00834AD0">
      <w:pPr>
        <w:pStyle w:val="af5"/>
        <w:numPr>
          <w:ilvl w:val="0"/>
          <w:numId w:val="86"/>
        </w:numPr>
        <w:spacing w:after="0" w:line="240" w:lineRule="auto"/>
        <w:jc w:val="both"/>
        <w:rPr>
          <w:rFonts w:ascii="David" w:eastAsia="PMingLiU" w:hAnsi="David" w:cs="David"/>
          <w:sz w:val="24"/>
          <w:szCs w:val="24"/>
        </w:rPr>
      </w:pPr>
      <w:r>
        <w:rPr>
          <w:rFonts w:ascii="David" w:eastAsia="PMingLiU" w:hAnsi="David" w:cs="David" w:hint="cs"/>
          <w:sz w:val="24"/>
          <w:szCs w:val="24"/>
          <w:rtl/>
        </w:rPr>
        <w:t xml:space="preserve">לצורך דירוג </w:t>
      </w:r>
      <w:del w:id="341" w:author="מחבר">
        <w:r w:rsidDel="004B1A6E">
          <w:rPr>
            <w:rFonts w:ascii="David" w:eastAsia="PMingLiU" w:hAnsi="David" w:cs="David" w:hint="cs"/>
            <w:sz w:val="24"/>
            <w:szCs w:val="24"/>
            <w:rtl/>
          </w:rPr>
          <w:delText>ההצעה</w:delText>
        </w:r>
      </w:del>
      <w:ins w:id="342" w:author="מחבר">
        <w:r w:rsidR="004B1A6E">
          <w:rPr>
            <w:rFonts w:ascii="David" w:eastAsia="PMingLiU" w:hAnsi="David" w:cs="David" w:hint="cs"/>
            <w:sz w:val="24"/>
            <w:szCs w:val="24"/>
            <w:rtl/>
          </w:rPr>
          <w:t>הבקשה</w:t>
        </w:r>
      </w:ins>
      <w:r>
        <w:rPr>
          <w:rFonts w:ascii="David" w:eastAsia="PMingLiU" w:hAnsi="David" w:cs="David" w:hint="cs"/>
          <w:sz w:val="24"/>
          <w:szCs w:val="24"/>
          <w:rtl/>
        </w:rPr>
        <w:t xml:space="preserve">, </w:t>
      </w:r>
      <w:r w:rsidRPr="00085F7A">
        <w:rPr>
          <w:rFonts w:ascii="David" w:eastAsia="PMingLiU" w:hAnsi="David" w:cs="David" w:hint="cs"/>
          <w:b/>
          <w:bCs/>
          <w:sz w:val="24"/>
          <w:szCs w:val="24"/>
          <w:u w:val="single"/>
          <w:rtl/>
        </w:rPr>
        <w:t>המשרד יחשב את אחוז ההנחה</w:t>
      </w:r>
      <w:r>
        <w:rPr>
          <w:rFonts w:ascii="David" w:eastAsia="PMingLiU" w:hAnsi="David" w:cs="David" w:hint="cs"/>
          <w:sz w:val="24"/>
          <w:szCs w:val="24"/>
          <w:rtl/>
        </w:rPr>
        <w:t xml:space="preserve"> ביחס לגובה המענק המקסימלי שנקבע עבור כל כלי רכב, </w:t>
      </w:r>
      <w:r w:rsidR="00BF284E">
        <w:rPr>
          <w:rFonts w:ascii="David" w:eastAsia="PMingLiU" w:hAnsi="David" w:cs="David" w:hint="cs"/>
          <w:sz w:val="24"/>
          <w:szCs w:val="24"/>
          <w:rtl/>
        </w:rPr>
        <w:t>בהתאם ל</w:t>
      </w:r>
      <w:r>
        <w:rPr>
          <w:rFonts w:ascii="David" w:eastAsia="PMingLiU" w:hAnsi="David" w:cs="David" w:hint="cs"/>
          <w:sz w:val="24"/>
          <w:szCs w:val="24"/>
          <w:rtl/>
        </w:rPr>
        <w:t>גובה המענק המבוקש</w:t>
      </w:r>
      <w:r w:rsidR="00BF284E">
        <w:rPr>
          <w:rFonts w:ascii="David" w:eastAsia="PMingLiU" w:hAnsi="David" w:cs="David" w:hint="cs"/>
          <w:sz w:val="24"/>
          <w:szCs w:val="24"/>
          <w:rtl/>
        </w:rPr>
        <w:t>, שנקב בו המבקש</w:t>
      </w:r>
      <w:r>
        <w:rPr>
          <w:rFonts w:ascii="David" w:eastAsia="PMingLiU" w:hAnsi="David" w:cs="David" w:hint="cs"/>
          <w:sz w:val="24"/>
          <w:szCs w:val="24"/>
          <w:rtl/>
        </w:rPr>
        <w:t xml:space="preserve">. </w:t>
      </w:r>
    </w:p>
    <w:p w14:paraId="6D94A91E" w14:textId="77777777" w:rsidR="009F3DDB" w:rsidRDefault="009F3DDB" w:rsidP="00295583">
      <w:pPr>
        <w:pStyle w:val="af5"/>
        <w:numPr>
          <w:ilvl w:val="0"/>
          <w:numId w:val="86"/>
        </w:numPr>
        <w:spacing w:after="0" w:line="240" w:lineRule="auto"/>
        <w:jc w:val="both"/>
        <w:rPr>
          <w:rFonts w:ascii="David" w:eastAsia="PMingLiU" w:hAnsi="David" w:cs="David"/>
          <w:sz w:val="24"/>
          <w:szCs w:val="24"/>
        </w:rPr>
      </w:pPr>
      <w:r>
        <w:rPr>
          <w:rFonts w:ascii="David" w:hAnsi="David" w:cs="David" w:hint="cs"/>
          <w:szCs w:val="24"/>
          <w:rtl/>
        </w:rPr>
        <w:t xml:space="preserve">סכום </w:t>
      </w:r>
      <w:r w:rsidRPr="00A90710">
        <w:rPr>
          <w:rFonts w:ascii="David" w:hAnsi="David" w:cs="David"/>
          <w:szCs w:val="24"/>
          <w:rtl/>
        </w:rPr>
        <w:t>המענק המבוקש ה</w:t>
      </w:r>
      <w:r>
        <w:rPr>
          <w:rFonts w:ascii="David" w:hAnsi="David" w:cs="David" w:hint="cs"/>
          <w:szCs w:val="24"/>
          <w:rtl/>
        </w:rPr>
        <w:t>י</w:t>
      </w:r>
      <w:r w:rsidRPr="00A90710">
        <w:rPr>
          <w:rFonts w:ascii="David" w:hAnsi="David" w:cs="David"/>
          <w:szCs w:val="24"/>
          <w:rtl/>
        </w:rPr>
        <w:t>נו סופי, וכולל את כל הוצאות</w:t>
      </w:r>
      <w:r>
        <w:rPr>
          <w:rFonts w:ascii="David" w:hAnsi="David" w:cs="David" w:hint="cs"/>
          <w:szCs w:val="24"/>
          <w:rtl/>
        </w:rPr>
        <w:t xml:space="preserve"> המבקש</w:t>
      </w:r>
      <w:r w:rsidRPr="00A90710">
        <w:rPr>
          <w:rFonts w:ascii="David" w:hAnsi="David" w:cs="David"/>
          <w:szCs w:val="24"/>
          <w:rtl/>
        </w:rPr>
        <w:t xml:space="preserve"> הכרוכות</w:t>
      </w:r>
      <w:r>
        <w:rPr>
          <w:rFonts w:ascii="David" w:eastAsia="PMingLiU" w:hAnsi="David" w:cs="David" w:hint="cs"/>
          <w:sz w:val="24"/>
          <w:szCs w:val="24"/>
          <w:rtl/>
        </w:rPr>
        <w:t xml:space="preserve"> ברכש כלי הרכב.</w:t>
      </w:r>
      <w:r w:rsidRPr="000255CF">
        <w:rPr>
          <w:rFonts w:ascii="David" w:eastAsia="PMingLiU" w:hAnsi="David" w:cs="David"/>
          <w:sz w:val="24"/>
          <w:szCs w:val="24"/>
          <w:rtl/>
        </w:rPr>
        <w:t xml:space="preserve"> </w:t>
      </w:r>
    </w:p>
    <w:p w14:paraId="7B28D809" w14:textId="77777777" w:rsidR="009F3DDB" w:rsidRPr="00160D1B" w:rsidRDefault="009F3DDB" w:rsidP="00295583">
      <w:pPr>
        <w:pStyle w:val="af5"/>
        <w:numPr>
          <w:ilvl w:val="0"/>
          <w:numId w:val="86"/>
        </w:numPr>
        <w:spacing w:after="0" w:line="240" w:lineRule="auto"/>
        <w:jc w:val="both"/>
        <w:rPr>
          <w:rFonts w:ascii="David" w:eastAsia="PMingLiU" w:hAnsi="David" w:cs="David"/>
          <w:sz w:val="24"/>
          <w:szCs w:val="24"/>
        </w:rPr>
      </w:pPr>
      <w:r w:rsidRPr="00160D1B">
        <w:rPr>
          <w:rFonts w:ascii="David" w:hAnsi="David" w:cs="David" w:hint="eastAsia"/>
          <w:szCs w:val="24"/>
          <w:rtl/>
        </w:rPr>
        <w:t>ידוע</w:t>
      </w:r>
      <w:r w:rsidRPr="00160D1B">
        <w:rPr>
          <w:rFonts w:ascii="David" w:hAnsi="David" w:cs="David"/>
          <w:szCs w:val="24"/>
          <w:rtl/>
        </w:rPr>
        <w:t xml:space="preserve"> למבקש כי המשרד לא ישלם כל תוספת מעבר </w:t>
      </w:r>
      <w:r>
        <w:rPr>
          <w:rFonts w:ascii="David" w:hAnsi="David" w:cs="David" w:hint="cs"/>
          <w:szCs w:val="24"/>
          <w:rtl/>
        </w:rPr>
        <w:t>לסכום המבוקש שאושר על ידי המשרד</w:t>
      </w:r>
      <w:r w:rsidRPr="00160D1B">
        <w:rPr>
          <w:rFonts w:ascii="David" w:eastAsia="PMingLiU" w:hAnsi="David" w:cs="David"/>
          <w:sz w:val="24"/>
          <w:szCs w:val="24"/>
          <w:rtl/>
        </w:rPr>
        <w:t>.</w:t>
      </w:r>
    </w:p>
    <w:p w14:paraId="68F4C016" w14:textId="77777777" w:rsidR="009F3DDB" w:rsidRPr="00B53645" w:rsidRDefault="009F3DDB" w:rsidP="00295583">
      <w:pPr>
        <w:pStyle w:val="af5"/>
        <w:numPr>
          <w:ilvl w:val="0"/>
          <w:numId w:val="86"/>
        </w:numPr>
        <w:spacing w:after="0" w:line="240" w:lineRule="auto"/>
        <w:jc w:val="both"/>
        <w:rPr>
          <w:rFonts w:ascii="David" w:eastAsia="PMingLiU" w:hAnsi="David" w:cs="David"/>
          <w:sz w:val="24"/>
          <w:szCs w:val="24"/>
        </w:rPr>
      </w:pPr>
      <w:r w:rsidRPr="00B53645">
        <w:rPr>
          <w:rFonts w:ascii="David" w:eastAsia="PMingLiU" w:hAnsi="David" w:cs="David" w:hint="cs"/>
          <w:sz w:val="24"/>
          <w:szCs w:val="24"/>
          <w:rtl/>
        </w:rPr>
        <w:t>תשלום</w:t>
      </w:r>
      <w:r>
        <w:rPr>
          <w:rFonts w:ascii="David" w:eastAsia="PMingLiU" w:hAnsi="David" w:cs="David" w:hint="cs"/>
          <w:sz w:val="24"/>
          <w:szCs w:val="24"/>
          <w:rtl/>
        </w:rPr>
        <w:t xml:space="preserve"> המענק יבוצע</w:t>
      </w:r>
      <w:r w:rsidRPr="00B53645">
        <w:rPr>
          <w:rFonts w:ascii="David" w:eastAsia="PMingLiU" w:hAnsi="David" w:cs="David" w:hint="cs"/>
          <w:sz w:val="24"/>
          <w:szCs w:val="24"/>
          <w:rtl/>
        </w:rPr>
        <w:t xml:space="preserve"> </w:t>
      </w:r>
      <w:r>
        <w:rPr>
          <w:rFonts w:ascii="David" w:eastAsia="PMingLiU" w:hAnsi="David" w:cs="David" w:hint="cs"/>
          <w:sz w:val="24"/>
          <w:szCs w:val="24"/>
          <w:rtl/>
        </w:rPr>
        <w:t>בכפוף</w:t>
      </w:r>
      <w:r w:rsidRPr="00B53645">
        <w:rPr>
          <w:rFonts w:ascii="David" w:eastAsia="PMingLiU" w:hAnsi="David" w:cs="David" w:hint="cs"/>
          <w:sz w:val="24"/>
          <w:szCs w:val="24"/>
          <w:rtl/>
        </w:rPr>
        <w:t xml:space="preserve"> </w:t>
      </w:r>
      <w:r>
        <w:rPr>
          <w:rFonts w:ascii="David" w:eastAsia="PMingLiU" w:hAnsi="David" w:cs="David" w:hint="cs"/>
          <w:sz w:val="24"/>
          <w:szCs w:val="24"/>
          <w:rtl/>
        </w:rPr>
        <w:t>ו</w:t>
      </w:r>
      <w:r w:rsidRPr="00B53645">
        <w:rPr>
          <w:rFonts w:ascii="David" w:eastAsia="PMingLiU" w:hAnsi="David" w:cs="David"/>
          <w:sz w:val="24"/>
          <w:szCs w:val="24"/>
          <w:rtl/>
        </w:rPr>
        <w:t>בהתאם ל</w:t>
      </w:r>
      <w:r>
        <w:rPr>
          <w:rFonts w:ascii="David" w:eastAsia="PMingLiU" w:hAnsi="David" w:cs="David" w:hint="cs"/>
          <w:sz w:val="24"/>
          <w:szCs w:val="24"/>
          <w:rtl/>
        </w:rPr>
        <w:t>כל הוראות ההסכם</w:t>
      </w:r>
      <w:r w:rsidRPr="00B53645">
        <w:rPr>
          <w:rFonts w:ascii="David" w:eastAsia="PMingLiU" w:hAnsi="David" w:cs="David" w:hint="cs"/>
          <w:sz w:val="24"/>
          <w:szCs w:val="24"/>
          <w:rtl/>
        </w:rPr>
        <w:t xml:space="preserve"> </w:t>
      </w:r>
      <w:r>
        <w:rPr>
          <w:rFonts w:ascii="David" w:eastAsia="PMingLiU" w:hAnsi="David" w:cs="David" w:hint="cs"/>
          <w:sz w:val="24"/>
          <w:szCs w:val="24"/>
          <w:rtl/>
        </w:rPr>
        <w:t>ו</w:t>
      </w:r>
      <w:r w:rsidRPr="00B53645">
        <w:rPr>
          <w:rFonts w:ascii="David" w:eastAsia="PMingLiU" w:hAnsi="David" w:cs="David" w:hint="cs"/>
          <w:sz w:val="24"/>
          <w:szCs w:val="24"/>
          <w:rtl/>
        </w:rPr>
        <w:t>ה</w:t>
      </w:r>
      <w:r w:rsidRPr="00B53645">
        <w:rPr>
          <w:rFonts w:ascii="David" w:eastAsia="PMingLiU" w:hAnsi="David" w:cs="David"/>
          <w:sz w:val="24"/>
          <w:szCs w:val="24"/>
          <w:rtl/>
        </w:rPr>
        <w:t>קול הקורא.</w:t>
      </w:r>
    </w:p>
    <w:p w14:paraId="1079FEB6" w14:textId="77777777" w:rsidR="009F3DDB" w:rsidRPr="000255CF" w:rsidRDefault="009F3DDB" w:rsidP="009F3DDB">
      <w:pPr>
        <w:pStyle w:val="af5"/>
        <w:spacing w:after="0" w:line="240" w:lineRule="auto"/>
        <w:ind w:left="671"/>
        <w:rPr>
          <w:rFonts w:ascii="David" w:eastAsia="PMingLiU" w:hAnsi="David" w:cs="David"/>
          <w:sz w:val="24"/>
          <w:szCs w:val="24"/>
          <w:rtl/>
        </w:rPr>
      </w:pPr>
    </w:p>
    <w:p w14:paraId="332D431E" w14:textId="77777777" w:rsidR="009F3DDB" w:rsidRPr="00E54657" w:rsidRDefault="009F3DDB" w:rsidP="009F3DDB">
      <w:pPr>
        <w:spacing w:after="0" w:line="240" w:lineRule="auto"/>
        <w:rPr>
          <w:rFonts w:ascii="David" w:eastAsia="PMingLiU" w:hAnsi="David" w:cs="David"/>
          <w:highlight w:val="yellow"/>
          <w:rtl/>
        </w:rPr>
      </w:pPr>
    </w:p>
    <w:p w14:paraId="6A7495CF" w14:textId="77777777" w:rsidR="009F3DDB" w:rsidRPr="00E54657" w:rsidRDefault="009F3DDB" w:rsidP="009F3DDB">
      <w:pPr>
        <w:spacing w:after="0" w:line="240" w:lineRule="auto"/>
        <w:rPr>
          <w:rFonts w:ascii="David" w:eastAsia="PMingLiU" w:hAnsi="David" w:cs="David"/>
          <w:highlight w:val="yellow"/>
          <w:rtl/>
        </w:rPr>
      </w:pPr>
    </w:p>
    <w:tbl>
      <w:tblPr>
        <w:tblpPr w:leftFromText="180" w:rightFromText="180" w:vertAnchor="text" w:horzAnchor="margin" w:tblpXSpec="right" w:tblpY="11"/>
        <w:tblOverlap w:val="never"/>
        <w:bidiVisual/>
        <w:tblW w:w="8222" w:type="dxa"/>
        <w:tblLayout w:type="fixed"/>
        <w:tblLook w:val="01E0" w:firstRow="1" w:lastRow="1" w:firstColumn="1" w:lastColumn="1" w:noHBand="0" w:noVBand="0"/>
      </w:tblPr>
      <w:tblGrid>
        <w:gridCol w:w="3686"/>
        <w:gridCol w:w="4536"/>
      </w:tblGrid>
      <w:tr w:rsidR="009F3DDB" w:rsidRPr="00E54657" w14:paraId="31B1055A" w14:textId="77777777" w:rsidTr="003940D2">
        <w:tc>
          <w:tcPr>
            <w:tcW w:w="3686" w:type="dxa"/>
            <w:vAlign w:val="bottom"/>
          </w:tcPr>
          <w:p w14:paraId="15A42415" w14:textId="77777777" w:rsidR="009F3DDB" w:rsidRPr="00160D1B" w:rsidRDefault="009F3DDB" w:rsidP="003940D2">
            <w:pPr>
              <w:spacing w:after="0" w:line="240" w:lineRule="auto"/>
              <w:rPr>
                <w:rFonts w:ascii="David" w:eastAsia="PMingLiU" w:hAnsi="David" w:cs="David"/>
                <w:sz w:val="24"/>
                <w:szCs w:val="24"/>
                <w:rtl/>
              </w:rPr>
            </w:pPr>
          </w:p>
          <w:p w14:paraId="5508F319" w14:textId="77777777" w:rsidR="009F3DDB" w:rsidRPr="00160D1B" w:rsidRDefault="009F3DDB" w:rsidP="003940D2">
            <w:pPr>
              <w:spacing w:after="0" w:line="240" w:lineRule="auto"/>
              <w:rPr>
                <w:rFonts w:ascii="David" w:eastAsia="PMingLiU" w:hAnsi="David" w:cs="David"/>
                <w:sz w:val="24"/>
                <w:szCs w:val="24"/>
                <w:rtl/>
              </w:rPr>
            </w:pPr>
          </w:p>
          <w:p w14:paraId="5362EC22"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המבקש:</w:t>
            </w:r>
          </w:p>
        </w:tc>
        <w:tc>
          <w:tcPr>
            <w:tcW w:w="4536" w:type="dxa"/>
            <w:tcBorders>
              <w:bottom w:val="single" w:sz="4" w:space="0" w:color="auto"/>
            </w:tcBorders>
          </w:tcPr>
          <w:p w14:paraId="1509BD54"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E54657" w14:paraId="63DB2C63" w14:textId="77777777" w:rsidTr="003940D2">
        <w:tc>
          <w:tcPr>
            <w:tcW w:w="3686" w:type="dxa"/>
            <w:vAlign w:val="bottom"/>
          </w:tcPr>
          <w:p w14:paraId="6F270C42"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מס' זיהוי (מס' עוסק מורשה/ ח.פ./ ת.ז.)</w:t>
            </w:r>
          </w:p>
        </w:tc>
        <w:tc>
          <w:tcPr>
            <w:tcW w:w="4536" w:type="dxa"/>
            <w:tcBorders>
              <w:bottom w:val="single" w:sz="4" w:space="0" w:color="auto"/>
            </w:tcBorders>
          </w:tcPr>
          <w:p w14:paraId="480E3384"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E54657" w14:paraId="42F3A94C" w14:textId="77777777" w:rsidTr="003940D2">
        <w:tc>
          <w:tcPr>
            <w:tcW w:w="3686" w:type="dxa"/>
            <w:vAlign w:val="bottom"/>
          </w:tcPr>
          <w:p w14:paraId="6A42BF35"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איש הקשר:</w:t>
            </w:r>
          </w:p>
        </w:tc>
        <w:tc>
          <w:tcPr>
            <w:tcW w:w="4536" w:type="dxa"/>
            <w:tcBorders>
              <w:top w:val="single" w:sz="4" w:space="0" w:color="auto"/>
              <w:bottom w:val="single" w:sz="4" w:space="0" w:color="auto"/>
            </w:tcBorders>
          </w:tcPr>
          <w:p w14:paraId="1DAE4E04"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E54657" w14:paraId="06B9FB7D" w14:textId="77777777" w:rsidTr="003940D2">
        <w:tc>
          <w:tcPr>
            <w:tcW w:w="3686" w:type="dxa"/>
            <w:vAlign w:val="bottom"/>
          </w:tcPr>
          <w:p w14:paraId="18B2AB25"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כתובת דוא"ל:</w:t>
            </w:r>
          </w:p>
        </w:tc>
        <w:tc>
          <w:tcPr>
            <w:tcW w:w="4536" w:type="dxa"/>
            <w:tcBorders>
              <w:top w:val="single" w:sz="4" w:space="0" w:color="auto"/>
              <w:bottom w:val="single" w:sz="4" w:space="0" w:color="auto"/>
            </w:tcBorders>
          </w:tcPr>
          <w:p w14:paraId="195C5873"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E54657" w14:paraId="55891E9E" w14:textId="77777777" w:rsidTr="003940D2">
        <w:tc>
          <w:tcPr>
            <w:tcW w:w="3686" w:type="dxa"/>
            <w:vAlign w:val="bottom"/>
          </w:tcPr>
          <w:p w14:paraId="27F1975E"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החותם (מורשה/י החתימה):</w:t>
            </w:r>
          </w:p>
        </w:tc>
        <w:tc>
          <w:tcPr>
            <w:tcW w:w="4536" w:type="dxa"/>
            <w:tcBorders>
              <w:top w:val="single" w:sz="4" w:space="0" w:color="auto"/>
              <w:bottom w:val="single" w:sz="4" w:space="0" w:color="auto"/>
            </w:tcBorders>
          </w:tcPr>
          <w:p w14:paraId="7A48CA63"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E54657" w14:paraId="7D13EB13" w14:textId="77777777" w:rsidTr="003940D2">
        <w:tc>
          <w:tcPr>
            <w:tcW w:w="3686" w:type="dxa"/>
            <w:vAlign w:val="bottom"/>
          </w:tcPr>
          <w:p w14:paraId="0868678C"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תפקיד החותם:</w:t>
            </w:r>
          </w:p>
        </w:tc>
        <w:tc>
          <w:tcPr>
            <w:tcW w:w="4536" w:type="dxa"/>
            <w:tcBorders>
              <w:top w:val="single" w:sz="4" w:space="0" w:color="auto"/>
              <w:bottom w:val="single" w:sz="4" w:space="0" w:color="auto"/>
            </w:tcBorders>
          </w:tcPr>
          <w:p w14:paraId="285918AA" w14:textId="77777777" w:rsidR="009F3DDB" w:rsidRPr="00160D1B" w:rsidRDefault="009F3DDB" w:rsidP="003940D2">
            <w:pPr>
              <w:spacing w:after="0" w:line="360" w:lineRule="auto"/>
              <w:rPr>
                <w:rFonts w:ascii="David" w:eastAsia="PMingLiU" w:hAnsi="David" w:cs="David"/>
                <w:b/>
                <w:bCs/>
                <w:sz w:val="24"/>
                <w:szCs w:val="24"/>
                <w:rtl/>
              </w:rPr>
            </w:pPr>
          </w:p>
        </w:tc>
      </w:tr>
    </w:tbl>
    <w:p w14:paraId="002E3663" w14:textId="77777777" w:rsidR="009F3DDB" w:rsidRPr="00E54657" w:rsidRDefault="009F3DDB" w:rsidP="009F3DDB">
      <w:pPr>
        <w:spacing w:after="0" w:line="240" w:lineRule="auto"/>
        <w:rPr>
          <w:rFonts w:ascii="David" w:eastAsia="PMingLiU" w:hAnsi="David" w:cs="David"/>
          <w:highlight w:val="yellow"/>
          <w:rtl/>
        </w:rPr>
      </w:pPr>
    </w:p>
    <w:p w14:paraId="07E91875" w14:textId="77777777" w:rsidR="009F3DDB" w:rsidRPr="00E54657" w:rsidRDefault="009F3DDB" w:rsidP="009F3DDB">
      <w:pPr>
        <w:spacing w:after="0" w:line="240" w:lineRule="auto"/>
        <w:rPr>
          <w:rFonts w:ascii="David" w:eastAsia="PMingLiU" w:hAnsi="David" w:cs="David"/>
          <w:highlight w:val="yellow"/>
          <w:rtl/>
        </w:rPr>
      </w:pPr>
    </w:p>
    <w:tbl>
      <w:tblPr>
        <w:tblStyle w:val="92"/>
        <w:tblpPr w:leftFromText="180" w:rightFromText="180" w:vertAnchor="page" w:horzAnchor="margin" w:tblpY="13821"/>
        <w:bidiVisual/>
        <w:tblW w:w="8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175"/>
        <w:gridCol w:w="3174"/>
      </w:tblGrid>
      <w:tr w:rsidR="009F3DDB" w:rsidRPr="00E54657" w14:paraId="1C8AB0E9" w14:textId="77777777" w:rsidTr="003940D2">
        <w:tc>
          <w:tcPr>
            <w:tcW w:w="2946" w:type="dxa"/>
            <w:tcBorders>
              <w:top w:val="single" w:sz="8" w:space="0" w:color="auto"/>
              <w:left w:val="nil"/>
              <w:bottom w:val="nil"/>
              <w:right w:val="nil"/>
            </w:tcBorders>
            <w:hideMark/>
          </w:tcPr>
          <w:p w14:paraId="145C0598" w14:textId="77777777" w:rsidR="009F3DDB" w:rsidRPr="00E54657" w:rsidRDefault="009F3DDB" w:rsidP="003940D2">
            <w:pPr>
              <w:bidi/>
              <w:rPr>
                <w:rFonts w:ascii="David" w:hAnsi="David" w:cs="David"/>
                <w:sz w:val="22"/>
                <w:szCs w:val="22"/>
                <w:rtl/>
              </w:rPr>
            </w:pPr>
            <w:r w:rsidRPr="00E54657">
              <w:rPr>
                <w:rFonts w:ascii="David" w:hAnsi="David" w:cs="David" w:hint="cs"/>
                <w:sz w:val="22"/>
                <w:szCs w:val="22"/>
                <w:rtl/>
              </w:rPr>
              <w:t>תאריך</w:t>
            </w:r>
          </w:p>
        </w:tc>
        <w:tc>
          <w:tcPr>
            <w:tcW w:w="2175" w:type="dxa"/>
          </w:tcPr>
          <w:p w14:paraId="294F45D8" w14:textId="77777777" w:rsidR="009F3DDB" w:rsidRPr="00E54657" w:rsidRDefault="009F3DDB" w:rsidP="003940D2">
            <w:pPr>
              <w:bidi/>
              <w:ind w:firstLine="720"/>
              <w:rPr>
                <w:rFonts w:ascii="David" w:hAnsi="David" w:cs="David"/>
                <w:sz w:val="22"/>
                <w:szCs w:val="22"/>
                <w:rtl/>
              </w:rPr>
            </w:pPr>
          </w:p>
        </w:tc>
        <w:tc>
          <w:tcPr>
            <w:tcW w:w="3174" w:type="dxa"/>
            <w:tcBorders>
              <w:top w:val="single" w:sz="8" w:space="0" w:color="auto"/>
              <w:left w:val="nil"/>
              <w:bottom w:val="nil"/>
              <w:right w:val="nil"/>
            </w:tcBorders>
            <w:hideMark/>
          </w:tcPr>
          <w:p w14:paraId="61372B72" w14:textId="77777777" w:rsidR="009F3DDB" w:rsidRPr="00E54657" w:rsidRDefault="009F3DDB" w:rsidP="003940D2">
            <w:pPr>
              <w:bidi/>
              <w:ind w:firstLine="54"/>
              <w:rPr>
                <w:rFonts w:ascii="David" w:hAnsi="David" w:cs="David"/>
                <w:sz w:val="22"/>
                <w:szCs w:val="22"/>
                <w:rtl/>
              </w:rPr>
            </w:pPr>
            <w:r w:rsidRPr="00E54657">
              <w:rPr>
                <w:rFonts w:ascii="David" w:hAnsi="David" w:cs="David" w:hint="cs"/>
                <w:sz w:val="22"/>
                <w:szCs w:val="22"/>
                <w:rtl/>
              </w:rPr>
              <w:t>חתימת</w:t>
            </w:r>
            <w:r w:rsidRPr="00E54657">
              <w:rPr>
                <w:rFonts w:ascii="David" w:hAnsi="David" w:cs="David"/>
                <w:sz w:val="22"/>
                <w:szCs w:val="22"/>
                <w:rtl/>
              </w:rPr>
              <w:t xml:space="preserve"> </w:t>
            </w:r>
            <w:r w:rsidRPr="00E54657">
              <w:rPr>
                <w:rFonts w:ascii="David" w:hAnsi="David" w:cs="David" w:hint="cs"/>
                <w:sz w:val="22"/>
                <w:szCs w:val="22"/>
                <w:rtl/>
              </w:rPr>
              <w:t>וחותמת</w:t>
            </w:r>
            <w:r w:rsidRPr="00E54657">
              <w:rPr>
                <w:rFonts w:ascii="David" w:hAnsi="David" w:cs="David"/>
                <w:sz w:val="22"/>
                <w:szCs w:val="22"/>
                <w:rtl/>
              </w:rPr>
              <w:t xml:space="preserve"> </w:t>
            </w:r>
            <w:r w:rsidRPr="00E54657">
              <w:rPr>
                <w:rFonts w:ascii="David" w:hAnsi="David" w:cs="David" w:hint="cs"/>
                <w:sz w:val="22"/>
                <w:szCs w:val="22"/>
                <w:rtl/>
              </w:rPr>
              <w:t>מטעם</w:t>
            </w:r>
            <w:r w:rsidRPr="00E54657">
              <w:rPr>
                <w:rFonts w:ascii="David" w:hAnsi="David" w:cs="David"/>
                <w:sz w:val="22"/>
                <w:szCs w:val="22"/>
                <w:rtl/>
              </w:rPr>
              <w:t xml:space="preserve"> </w:t>
            </w:r>
            <w:r w:rsidRPr="00E54657">
              <w:rPr>
                <w:rFonts w:ascii="David" w:hAnsi="David" w:cs="David" w:hint="cs"/>
                <w:sz w:val="22"/>
                <w:szCs w:val="22"/>
                <w:rtl/>
              </w:rPr>
              <w:t>המ</w:t>
            </w:r>
            <w:r>
              <w:rPr>
                <w:rFonts w:ascii="David" w:hAnsi="David" w:cs="David" w:hint="cs"/>
                <w:sz w:val="22"/>
                <w:szCs w:val="22"/>
                <w:rtl/>
              </w:rPr>
              <w:t>בקש</w:t>
            </w:r>
          </w:p>
        </w:tc>
      </w:tr>
    </w:tbl>
    <w:p w14:paraId="0FB19970" w14:textId="77777777" w:rsidR="009F3DDB" w:rsidRPr="00E54657" w:rsidRDefault="009F3DDB" w:rsidP="009F3DDB">
      <w:pPr>
        <w:spacing w:after="0" w:line="240" w:lineRule="auto"/>
        <w:rPr>
          <w:rFonts w:ascii="Verdana" w:eastAsia="PMingLiU" w:hAnsi="Verdana" w:cs="Arial"/>
          <w:rtl/>
        </w:rPr>
      </w:pPr>
    </w:p>
    <w:p w14:paraId="2B581968" w14:textId="77777777" w:rsidR="00E54657" w:rsidRPr="00E54657" w:rsidRDefault="00E54657" w:rsidP="00E54657">
      <w:pPr>
        <w:spacing w:after="0" w:line="240" w:lineRule="auto"/>
        <w:rPr>
          <w:rFonts w:ascii="Verdana" w:eastAsia="PMingLiU" w:hAnsi="Verdana" w:cs="Arial"/>
          <w:rtl/>
        </w:rPr>
      </w:pPr>
    </w:p>
    <w:sectPr w:rsidR="00E54657" w:rsidRPr="00E54657" w:rsidSect="003508BC">
      <w:headerReference w:type="even" r:id="rId13"/>
      <w:headerReference w:type="default" r:id="rId14"/>
      <w:footerReference w:type="default" r:id="rId15"/>
      <w:headerReference w:type="first" r:id="rId16"/>
      <w:footerReference w:type="first" r:id="rId17"/>
      <w:type w:val="continuous"/>
      <w:pgSz w:w="11906" w:h="16838"/>
      <w:pgMar w:top="1440" w:right="1474" w:bottom="1134" w:left="1474" w:header="567" w:footer="85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75B0A" w14:textId="77777777" w:rsidR="007E52CF" w:rsidRDefault="007E52CF" w:rsidP="006023FD">
      <w:pPr>
        <w:spacing w:after="0" w:line="240" w:lineRule="auto"/>
      </w:pPr>
      <w:r>
        <w:separator/>
      </w:r>
    </w:p>
  </w:endnote>
  <w:endnote w:type="continuationSeparator" w:id="0">
    <w:p w14:paraId="16EC2C76" w14:textId="77777777" w:rsidR="007E52CF" w:rsidRDefault="007E52CF" w:rsidP="006023FD">
      <w:pPr>
        <w:spacing w:after="0" w:line="240" w:lineRule="auto"/>
      </w:pPr>
      <w:r>
        <w:continuationSeparator/>
      </w:r>
    </w:p>
  </w:endnote>
  <w:endnote w:type="continuationNotice" w:id="1">
    <w:p w14:paraId="2854FF3C" w14:textId="77777777" w:rsidR="007E52CF" w:rsidRDefault="007E52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B1"/>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B1"/>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B1"/>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PMingLiU">
    <w:altName w:val="新細明體"/>
    <w:panose1 w:val="02010601000101010101"/>
    <w:charset w:val="88"/>
    <w:family w:val="roman"/>
    <w:notTrueType/>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EBA9E" w14:textId="11FDF21E" w:rsidR="008904C9" w:rsidRPr="00A90710" w:rsidRDefault="008904C9" w:rsidP="00100F56">
    <w:pPr>
      <w:pBdr>
        <w:top w:val="single" w:sz="6" w:space="1" w:color="auto"/>
      </w:pBdr>
      <w:jc w:val="center"/>
      <w:rPr>
        <w:rFonts w:ascii="David" w:hAnsi="David" w:cs="David"/>
        <w:sz w:val="24"/>
        <w:szCs w:val="24"/>
        <w:rtl/>
      </w:rPr>
    </w:pPr>
    <w:r w:rsidRPr="00A90710">
      <w:rPr>
        <w:rFonts w:ascii="David" w:hAnsi="David" w:cs="David"/>
        <w:sz w:val="24"/>
        <w:szCs w:val="24"/>
        <w:rtl/>
      </w:rPr>
      <w:t xml:space="preserve">עמוד </w:t>
    </w:r>
    <w:r w:rsidRPr="00A90710">
      <w:rPr>
        <w:rFonts w:ascii="David" w:hAnsi="David" w:cs="David"/>
        <w:sz w:val="24"/>
        <w:szCs w:val="24"/>
      </w:rPr>
      <w:fldChar w:fldCharType="begin"/>
    </w:r>
    <w:r w:rsidRPr="00A90710">
      <w:rPr>
        <w:rFonts w:ascii="David" w:hAnsi="David" w:cs="David"/>
        <w:sz w:val="24"/>
        <w:szCs w:val="24"/>
      </w:rPr>
      <w:instrText xml:space="preserve"> PAGE   \* MERGEFORMAT </w:instrText>
    </w:r>
    <w:r w:rsidRPr="00A90710">
      <w:rPr>
        <w:rFonts w:ascii="David" w:hAnsi="David" w:cs="David"/>
        <w:sz w:val="24"/>
        <w:szCs w:val="24"/>
      </w:rPr>
      <w:fldChar w:fldCharType="separate"/>
    </w:r>
    <w:r w:rsidR="008A368F" w:rsidRPr="008A368F">
      <w:rPr>
        <w:rFonts w:ascii="David" w:hAnsi="David" w:cs="David"/>
        <w:noProof/>
        <w:sz w:val="24"/>
        <w:szCs w:val="24"/>
        <w:rtl/>
        <w:lang w:val="he-IL"/>
      </w:rPr>
      <w:t>5</w:t>
    </w:r>
    <w:r w:rsidRPr="00A90710">
      <w:rPr>
        <w:rFonts w:ascii="David" w:hAnsi="David" w:cs="David"/>
        <w:noProof/>
        <w:sz w:val="24"/>
        <w:szCs w:val="24"/>
        <w:lang w:val="he-IL"/>
      </w:rPr>
      <w:fldChar w:fldCharType="end"/>
    </w:r>
    <w:r w:rsidRPr="00A90710">
      <w:rPr>
        <w:rFonts w:ascii="David" w:hAnsi="David" w:cs="David"/>
        <w:sz w:val="24"/>
        <w:szCs w:val="24"/>
        <w:rtl/>
      </w:rPr>
      <w:t xml:space="preserve"> מתוך </w:t>
    </w:r>
    <w:r w:rsidRPr="00A90710">
      <w:rPr>
        <w:rFonts w:ascii="David" w:hAnsi="David" w:cs="David"/>
        <w:noProof/>
        <w:sz w:val="24"/>
        <w:szCs w:val="24"/>
      </w:rPr>
      <w:fldChar w:fldCharType="begin"/>
    </w:r>
    <w:r w:rsidRPr="00A90710">
      <w:rPr>
        <w:rFonts w:ascii="David" w:hAnsi="David" w:cs="David"/>
        <w:noProof/>
        <w:sz w:val="24"/>
        <w:szCs w:val="24"/>
      </w:rPr>
      <w:instrText xml:space="preserve"> NUMPAGES   \* MERGEFORMAT </w:instrText>
    </w:r>
    <w:r w:rsidRPr="00A90710">
      <w:rPr>
        <w:rFonts w:ascii="David" w:hAnsi="David" w:cs="David"/>
        <w:noProof/>
        <w:sz w:val="24"/>
        <w:szCs w:val="24"/>
      </w:rPr>
      <w:fldChar w:fldCharType="separate"/>
    </w:r>
    <w:r w:rsidR="008A368F">
      <w:rPr>
        <w:rFonts w:ascii="David" w:hAnsi="David" w:cs="David"/>
        <w:noProof/>
        <w:sz w:val="24"/>
        <w:szCs w:val="24"/>
        <w:rtl/>
      </w:rPr>
      <w:t>50</w:t>
    </w:r>
    <w:r w:rsidRPr="00A90710">
      <w:rPr>
        <w:rFonts w:ascii="David" w:hAnsi="David" w:cs="David"/>
        <w:noProof/>
        <w:sz w:val="24"/>
        <w:szCs w:val="24"/>
      </w:rPr>
      <w:fldChar w:fldCharType="end"/>
    </w:r>
    <w:r w:rsidRPr="00A90710">
      <w:rPr>
        <w:rFonts w:ascii="David" w:hAnsi="David" w:cs="David"/>
        <w:sz w:val="24"/>
        <w:szCs w:val="24"/>
        <w:rtl/>
      </w:rPr>
      <w:t xml:space="preserve"> עמודים</w:t>
    </w:r>
  </w:p>
  <w:p w14:paraId="256A1CC3" w14:textId="77777777" w:rsidR="008904C9" w:rsidRPr="00A90710" w:rsidRDefault="008904C9" w:rsidP="00046010">
    <w:pPr>
      <w:pBdr>
        <w:top w:val="single" w:sz="6" w:space="1" w:color="auto"/>
      </w:pBdr>
      <w:jc w:val="both"/>
      <w:rPr>
        <w:rFonts w:ascii="David" w:hAnsi="David" w:cs="David"/>
        <w:sz w:val="24"/>
        <w:szCs w:val="24"/>
        <w:rtl/>
      </w:rPr>
    </w:pPr>
    <w:r w:rsidRPr="00A90710">
      <w:rPr>
        <w:rFonts w:ascii="David" w:hAnsi="David" w:cs="David" w:hint="eastAsia"/>
        <w:sz w:val="24"/>
        <w:szCs w:val="24"/>
        <w:rtl/>
      </w:rPr>
      <w:t>תאריך</w:t>
    </w:r>
    <w:r w:rsidRPr="00A90710">
      <w:rPr>
        <w:rFonts w:ascii="David" w:hAnsi="David" w:cs="David"/>
        <w:sz w:val="24"/>
        <w:szCs w:val="24"/>
        <w:rtl/>
      </w:rPr>
      <w:t>: _____________</w:t>
    </w:r>
    <w:r w:rsidRPr="00A90710">
      <w:rPr>
        <w:rFonts w:ascii="David" w:hAnsi="David" w:cs="David"/>
        <w:sz w:val="24"/>
        <w:szCs w:val="24"/>
        <w:rtl/>
      </w:rPr>
      <w:tab/>
    </w:r>
    <w:r w:rsidRPr="00A90710">
      <w:rPr>
        <w:rFonts w:ascii="David" w:hAnsi="David" w:cs="David"/>
        <w:sz w:val="24"/>
        <w:szCs w:val="24"/>
        <w:rtl/>
      </w:rPr>
      <w:tab/>
    </w:r>
    <w:r w:rsidRPr="00A90710">
      <w:rPr>
        <w:rFonts w:ascii="David" w:hAnsi="David" w:cs="David"/>
        <w:sz w:val="24"/>
        <w:szCs w:val="24"/>
        <w:rtl/>
      </w:rPr>
      <w:tab/>
    </w:r>
    <w:r w:rsidRPr="00A90710">
      <w:rPr>
        <w:rFonts w:ascii="David" w:hAnsi="David" w:cs="David"/>
        <w:sz w:val="24"/>
        <w:szCs w:val="24"/>
        <w:rtl/>
      </w:rPr>
      <w:tab/>
    </w:r>
    <w:r w:rsidRPr="00A90710">
      <w:rPr>
        <w:rFonts w:ascii="David" w:hAnsi="David" w:cs="David"/>
        <w:sz w:val="24"/>
        <w:szCs w:val="24"/>
        <w:rtl/>
      </w:rPr>
      <w:tab/>
    </w:r>
    <w:r w:rsidRPr="00A90710">
      <w:rPr>
        <w:rFonts w:ascii="David" w:hAnsi="David" w:cs="David" w:hint="eastAsia"/>
        <w:sz w:val="24"/>
        <w:szCs w:val="24"/>
        <w:rtl/>
      </w:rPr>
      <w:t>חתימת</w:t>
    </w:r>
    <w:r w:rsidRPr="00A90710">
      <w:rPr>
        <w:rFonts w:ascii="David" w:hAnsi="David" w:cs="David"/>
        <w:sz w:val="24"/>
        <w:szCs w:val="24"/>
        <w:rtl/>
      </w:rPr>
      <w:t xml:space="preserve"> </w:t>
    </w:r>
    <w:r w:rsidRPr="00A90710">
      <w:rPr>
        <w:rFonts w:ascii="David" w:hAnsi="David" w:cs="David" w:hint="eastAsia"/>
        <w:sz w:val="24"/>
        <w:szCs w:val="24"/>
        <w:rtl/>
      </w:rPr>
      <w:t>המבקש</w:t>
    </w:r>
    <w:r w:rsidRPr="00A90710">
      <w:rPr>
        <w:rFonts w:ascii="David" w:hAnsi="David" w:cs="David"/>
        <w:sz w:val="24"/>
        <w:szCs w:val="24"/>
        <w:rtl/>
      </w:rPr>
      <w:t>: 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B84BA" w14:textId="3CC87058" w:rsidR="008904C9" w:rsidRPr="00C57EF5" w:rsidRDefault="008904C9" w:rsidP="00C57EF5">
    <w:pPr>
      <w:pBdr>
        <w:top w:val="single" w:sz="6" w:space="1" w:color="auto"/>
      </w:pBdr>
      <w:spacing w:after="0"/>
      <w:jc w:val="center"/>
      <w:rPr>
        <w:rFonts w:ascii="David" w:hAnsi="David" w:cs="David"/>
        <w:rtl/>
      </w:rPr>
    </w:pPr>
    <w:r w:rsidRPr="00C57EF5">
      <w:rPr>
        <w:rFonts w:ascii="David" w:hAnsi="David" w:cs="David"/>
        <w:rtl/>
      </w:rPr>
      <w:t xml:space="preserve">עמוד </w:t>
    </w:r>
    <w:r w:rsidRPr="00C57EF5">
      <w:rPr>
        <w:rFonts w:ascii="David" w:hAnsi="David" w:cs="David"/>
      </w:rPr>
      <w:fldChar w:fldCharType="begin"/>
    </w:r>
    <w:r w:rsidRPr="00C57EF5">
      <w:rPr>
        <w:rFonts w:ascii="David" w:hAnsi="David" w:cs="David"/>
      </w:rPr>
      <w:instrText xml:space="preserve"> PAGE   \* MERGEFORMAT </w:instrText>
    </w:r>
    <w:r w:rsidRPr="00C57EF5">
      <w:rPr>
        <w:rFonts w:ascii="David" w:hAnsi="David" w:cs="David"/>
      </w:rPr>
      <w:fldChar w:fldCharType="separate"/>
    </w:r>
    <w:r w:rsidR="008A368F" w:rsidRPr="008A368F">
      <w:rPr>
        <w:rFonts w:ascii="David" w:hAnsi="David" w:cs="David"/>
        <w:noProof/>
        <w:rtl/>
        <w:lang w:val="he-IL"/>
      </w:rPr>
      <w:t>1</w:t>
    </w:r>
    <w:r w:rsidRPr="00C57EF5">
      <w:rPr>
        <w:rFonts w:ascii="David" w:hAnsi="David" w:cs="David"/>
        <w:noProof/>
        <w:lang w:val="he-IL"/>
      </w:rPr>
      <w:fldChar w:fldCharType="end"/>
    </w:r>
    <w:r w:rsidRPr="00C57EF5">
      <w:rPr>
        <w:rFonts w:ascii="David" w:hAnsi="David" w:cs="David"/>
        <w:rtl/>
      </w:rPr>
      <w:t xml:space="preserve"> מתוך </w:t>
    </w:r>
    <w:r w:rsidRPr="00C57EF5">
      <w:rPr>
        <w:rFonts w:ascii="David" w:hAnsi="David" w:cs="David"/>
        <w:noProof/>
      </w:rPr>
      <w:fldChar w:fldCharType="begin"/>
    </w:r>
    <w:r w:rsidRPr="00C57EF5">
      <w:rPr>
        <w:rFonts w:ascii="David" w:hAnsi="David" w:cs="David"/>
        <w:noProof/>
      </w:rPr>
      <w:instrText xml:space="preserve"> NUMPAGES   \* M</w:instrText>
    </w:r>
    <w:sdt>
      <w:sdtPr>
        <w:rPr>
          <w:rFonts w:ascii="David" w:hAnsi="David" w:cs="David"/>
          <w:sz w:val="26"/>
          <w:rtl/>
        </w:rPr>
        <w:alias w:val="מס'"/>
        <w:tag w:val="CounterString"/>
        <w:id w:val="-1855492344"/>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C57EF5">
          <w:rPr>
            <w:rFonts w:ascii="David" w:hAnsi="David" w:cs="David"/>
            <w:noProof/>
          </w:rPr>
          <w:instrText>E</w:instrText>
        </w:r>
      </w:sdtContent>
    </w:sdt>
    <w:r w:rsidRPr="00C57EF5">
      <w:rPr>
        <w:rFonts w:ascii="David" w:hAnsi="David" w:cs="David"/>
        <w:noProof/>
      </w:rPr>
      <w:instrText xml:space="preserve">RGEFORMAT </w:instrText>
    </w:r>
    <w:r w:rsidRPr="00C57EF5">
      <w:rPr>
        <w:rFonts w:ascii="David" w:hAnsi="David" w:cs="David"/>
        <w:noProof/>
      </w:rPr>
      <w:fldChar w:fldCharType="separate"/>
    </w:r>
    <w:r w:rsidR="008A368F">
      <w:rPr>
        <w:rFonts w:ascii="David" w:hAnsi="David" w:cs="David"/>
        <w:noProof/>
        <w:rtl/>
      </w:rPr>
      <w:t>50</w:t>
    </w:r>
    <w:r w:rsidRPr="00C57EF5">
      <w:rPr>
        <w:rFonts w:ascii="David" w:hAnsi="David" w:cs="David"/>
        <w:noProof/>
      </w:rPr>
      <w:fldChar w:fldCharType="end"/>
    </w:r>
    <w:r w:rsidRPr="00C57EF5">
      <w:rPr>
        <w:rFonts w:ascii="David" w:hAnsi="David" w:cs="David"/>
        <w:rtl/>
      </w:rPr>
      <w:t xml:space="preserve"> עמודים</w:t>
    </w:r>
  </w:p>
  <w:p w14:paraId="157F96C9" w14:textId="77777777" w:rsidR="008904C9" w:rsidRPr="00C57EF5" w:rsidRDefault="008904C9" w:rsidP="00C57EF5">
    <w:pPr>
      <w:pBdr>
        <w:top w:val="single" w:sz="6" w:space="1" w:color="auto"/>
      </w:pBdr>
      <w:spacing w:after="0"/>
      <w:jc w:val="center"/>
      <w:rPr>
        <w:rFonts w:ascii="David" w:hAnsi="David" w:cs="David"/>
        <w:rtl/>
      </w:rPr>
    </w:pPr>
    <w:r w:rsidRPr="00C57EF5">
      <w:rPr>
        <w:rFonts w:ascii="David" w:hAnsi="David" w:cs="David"/>
        <w:rtl/>
      </w:rPr>
      <w:t>תאריך: _____________</w:t>
    </w:r>
    <w:r w:rsidRPr="00C57EF5">
      <w:rPr>
        <w:rFonts w:ascii="David" w:hAnsi="David" w:cs="David"/>
        <w:rtl/>
      </w:rPr>
      <w:tab/>
    </w:r>
    <w:r w:rsidRPr="00C57EF5">
      <w:rPr>
        <w:rFonts w:ascii="David" w:hAnsi="David" w:cs="David"/>
        <w:rtl/>
      </w:rPr>
      <w:tab/>
    </w:r>
    <w:r w:rsidRPr="00C57EF5">
      <w:rPr>
        <w:rFonts w:ascii="David" w:hAnsi="David" w:cs="David"/>
        <w:rtl/>
      </w:rPr>
      <w:tab/>
    </w:r>
    <w:r w:rsidRPr="00C57EF5">
      <w:rPr>
        <w:rFonts w:ascii="David" w:hAnsi="David" w:cs="David"/>
        <w:rtl/>
      </w:rPr>
      <w:tab/>
    </w:r>
    <w:r w:rsidRPr="00C57EF5">
      <w:rPr>
        <w:rFonts w:ascii="David" w:hAnsi="David" w:cs="David"/>
        <w:rtl/>
      </w:rPr>
      <w:tab/>
      <w:t>חתימת ה</w:t>
    </w:r>
    <w:r>
      <w:rPr>
        <w:rFonts w:ascii="David" w:hAnsi="David" w:cs="David"/>
        <w:rtl/>
      </w:rPr>
      <w:t>מבקש</w:t>
    </w:r>
    <w:r w:rsidRPr="00C57EF5">
      <w:rPr>
        <w:rFonts w:ascii="David" w:hAnsi="David" w:cs="David"/>
        <w:rtl/>
      </w:rPr>
      <w:t>: ____________</w:t>
    </w:r>
  </w:p>
  <w:p w14:paraId="5AC84DDF" w14:textId="77777777" w:rsidR="008904C9" w:rsidRPr="00C57EF5" w:rsidRDefault="008904C9" w:rsidP="00C57EF5">
    <w:pPr>
      <w:pBdr>
        <w:top w:val="single" w:sz="6" w:space="1" w:color="auto"/>
      </w:pBdr>
      <w:spacing w:after="0"/>
      <w:jc w:val="center"/>
      <w:rPr>
        <w:rFonts w:ascii="David" w:hAnsi="David" w:cs="David"/>
        <w:rtl/>
      </w:rPr>
    </w:pPr>
  </w:p>
  <w:p w14:paraId="51604E56" w14:textId="77777777" w:rsidR="008904C9" w:rsidRPr="00C57EF5" w:rsidRDefault="008904C9" w:rsidP="00C57EF5">
    <w:pPr>
      <w:pBdr>
        <w:top w:val="single" w:sz="6" w:space="1" w:color="auto"/>
      </w:pBdr>
      <w:spacing w:after="0"/>
      <w:jc w:val="center"/>
      <w:rPr>
        <w:rFonts w:ascii="David" w:hAnsi="David" w:cs="David"/>
        <w:rtl/>
      </w:rPr>
    </w:pPr>
    <w:r w:rsidRPr="00C57EF5">
      <w:rPr>
        <w:rFonts w:ascii="David" w:hAnsi="David" w:cs="David"/>
        <w:noProof/>
        <w:rtl/>
      </w:rPr>
      <w:drawing>
        <wp:anchor distT="0" distB="0" distL="114300" distR="114300" simplePos="0" relativeHeight="251658240" behindDoc="0" locked="0" layoutInCell="1" allowOverlap="1" wp14:anchorId="1C3F6F5F" wp14:editId="77308628">
          <wp:simplePos x="0" y="0"/>
          <wp:positionH relativeFrom="column">
            <wp:posOffset>5381719</wp:posOffset>
          </wp:positionH>
          <wp:positionV relativeFrom="paragraph">
            <wp:posOffset>2043</wp:posOffset>
          </wp:positionV>
          <wp:extent cx="685800" cy="323850"/>
          <wp:effectExtent l="19050" t="0" r="0" b="0"/>
          <wp:wrapNone/>
          <wp:docPr id="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C57EF5">
      <w:rPr>
        <w:rFonts w:ascii="David" w:hAnsi="David" w:cs="David"/>
        <w:rtl/>
      </w:rPr>
      <w:t xml:space="preserve">רח' בנק ישראל 7 ירושלים, 91360 טל': </w:t>
    </w:r>
    <w:sdt>
      <w:sdtPr>
        <w:rPr>
          <w:rFonts w:ascii="David" w:hAnsi="David" w:cs="David"/>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ascii="David" w:hAnsi="David" w:cs="David" w:hint="cs"/>
            <w:rtl/>
          </w:rPr>
          <w:t>074-7681764</w:t>
        </w:r>
      </w:sdtContent>
    </w:sdt>
    <w:r>
      <w:rPr>
        <w:rFonts w:ascii="David" w:hAnsi="David" w:cs="David"/>
        <w:rtl/>
      </w:rPr>
      <w:t xml:space="preserve"> </w:t>
    </w:r>
  </w:p>
  <w:p w14:paraId="76AA096A" w14:textId="77777777" w:rsidR="008904C9" w:rsidRPr="00C57EF5" w:rsidRDefault="008904C9" w:rsidP="00C57EF5">
    <w:pPr>
      <w:pBdr>
        <w:top w:val="single" w:sz="6" w:space="1" w:color="auto"/>
      </w:pBdr>
      <w:tabs>
        <w:tab w:val="left" w:pos="1967"/>
        <w:tab w:val="center" w:pos="4748"/>
      </w:tabs>
      <w:spacing w:after="0"/>
      <w:jc w:val="center"/>
      <w:rPr>
        <w:rFonts w:ascii="David" w:hAnsi="David" w:cs="David"/>
        <w:sz w:val="26"/>
        <w:rtl/>
      </w:rPr>
    </w:pPr>
    <w:r w:rsidRPr="00C57EF5">
      <w:rPr>
        <w:rFonts w:ascii="David" w:hAnsi="David" w:cs="David"/>
        <w:sz w:val="26"/>
        <w:rtl/>
      </w:rPr>
      <w:t>דוא"ל:</w:t>
    </w:r>
    <w:r>
      <w:rPr>
        <w:rFonts w:ascii="David" w:hAnsi="David" w:cs="David"/>
        <w:sz w:val="26"/>
        <w:rtl/>
      </w:rPr>
      <w:t xml:space="preserve"> </w:t>
    </w:r>
    <w:sdt>
      <w:sdtPr>
        <w:rPr>
          <w:rFonts w:ascii="David" w:hAnsi="David" w:cs="David"/>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C57EF5">
          <w:rPr>
            <w:rFonts w:ascii="David" w:hAnsi="David" w:cs="David"/>
            <w:sz w:val="26"/>
          </w:rPr>
          <w:t>itamsut@energy.gov.il</w:t>
        </w:r>
      </w:sdtContent>
    </w:sdt>
    <w:r>
      <w:rPr>
        <w:rFonts w:ascii="David" w:hAnsi="David" w:cs="David"/>
        <w:sz w:val="26"/>
        <w:rtl/>
      </w:rPr>
      <w:t xml:space="preserve"> </w:t>
    </w:r>
    <w:r w:rsidRPr="00C57EF5">
      <w:rPr>
        <w:rFonts w:ascii="David" w:hAnsi="David" w:cs="David"/>
        <w:sz w:val="26"/>
        <w:rtl/>
      </w:rPr>
      <w:t xml:space="preserve">כתובתנו באינטרנט: </w:t>
    </w:r>
    <w:r w:rsidRPr="00C57EF5">
      <w:rPr>
        <w:rFonts w:ascii="David" w:hAnsi="David" w:cs="David"/>
        <w:sz w:val="26"/>
      </w:rPr>
      <w:t>www.energy.gov.il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C7ADB" w14:textId="77777777" w:rsidR="007E52CF" w:rsidRDefault="007E52CF" w:rsidP="006023FD">
      <w:pPr>
        <w:spacing w:after="0" w:line="240" w:lineRule="auto"/>
      </w:pPr>
      <w:r>
        <w:separator/>
      </w:r>
    </w:p>
  </w:footnote>
  <w:footnote w:type="continuationSeparator" w:id="0">
    <w:p w14:paraId="1D4309E1" w14:textId="77777777" w:rsidR="007E52CF" w:rsidRDefault="007E52CF" w:rsidP="006023FD">
      <w:pPr>
        <w:spacing w:after="0" w:line="240" w:lineRule="auto"/>
      </w:pPr>
      <w:r>
        <w:continuationSeparator/>
      </w:r>
    </w:p>
  </w:footnote>
  <w:footnote w:type="continuationNotice" w:id="1">
    <w:p w14:paraId="110072C8" w14:textId="77777777" w:rsidR="007E52CF" w:rsidRDefault="007E52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D88D2" w14:textId="77777777" w:rsidR="008904C9" w:rsidRDefault="008904C9">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fffffc"/>
      <w:bidiVisual/>
      <w:tblW w:w="10164" w:type="dxa"/>
      <w:tblInd w:w="-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
      <w:gridCol w:w="5497"/>
      <w:gridCol w:w="3722"/>
    </w:tblGrid>
    <w:tr w:rsidR="008904C9" w:rsidRPr="00C01540" w14:paraId="1CBDF609" w14:textId="77777777" w:rsidTr="00A90710">
      <w:trPr>
        <w:cnfStyle w:val="100000000000" w:firstRow="1" w:lastRow="0" w:firstColumn="0" w:lastColumn="0" w:oddVBand="0" w:evenVBand="0" w:oddHBand="0" w:evenHBand="0" w:firstRowFirstColumn="0" w:firstRowLastColumn="0" w:lastRowFirstColumn="0" w:lastRowLastColumn="0"/>
        <w:trHeight w:val="227"/>
      </w:trPr>
      <w:tc>
        <w:tcPr>
          <w:tcW w:w="465" w:type="pct"/>
          <w:tcBorders>
            <w:bottom w:val="single" w:sz="4" w:space="0" w:color="auto"/>
          </w:tcBorders>
        </w:tcPr>
        <w:p w14:paraId="7581A272" w14:textId="77777777" w:rsidR="008904C9" w:rsidRPr="00C01540" w:rsidRDefault="002E348C" w:rsidP="00BA5FCC">
          <w:pPr>
            <w:pStyle w:val="ad"/>
            <w:tabs>
              <w:tab w:val="left" w:pos="2447"/>
            </w:tabs>
            <w:spacing w:line="276" w:lineRule="auto"/>
            <w:jc w:val="center"/>
            <w:rPr>
              <w:b/>
              <w:bCs/>
              <w:rtl/>
            </w:rPr>
          </w:pPr>
          <w:r w:rsidRPr="00C01540">
            <w:rPr>
              <w:caps w:val="0"/>
              <w:noProof/>
            </w:rPr>
            <w:object w:dxaOrig="784" w:dyaOrig="931" w14:anchorId="0F2EE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pt;height:27.95pt;mso-position-vertical:absolute" o:allowoverlap="f">
                <v:imagedata r:id="rId1" o:title=""/>
              </v:shape>
              <o:OLEObject Type="Embed" ProgID="Word.Picture.8" ShapeID="_x0000_i1025" DrawAspect="Content" ObjectID="_1746765747" r:id="rId2"/>
            </w:object>
          </w:r>
        </w:p>
      </w:tc>
      <w:tc>
        <w:tcPr>
          <w:tcW w:w="2703" w:type="pct"/>
          <w:tcBorders>
            <w:bottom w:val="single" w:sz="4" w:space="0" w:color="auto"/>
          </w:tcBorders>
        </w:tcPr>
        <w:p w14:paraId="2BD590A2" w14:textId="77777777" w:rsidR="008904C9" w:rsidRPr="008119DF" w:rsidRDefault="008904C9" w:rsidP="00BA5FCC">
          <w:pPr>
            <w:pStyle w:val="ad"/>
            <w:tabs>
              <w:tab w:val="left" w:pos="2447"/>
            </w:tabs>
            <w:spacing w:line="276" w:lineRule="auto"/>
            <w:rPr>
              <w:b/>
              <w:bCs/>
              <w:sz w:val="32"/>
              <w:szCs w:val="32"/>
              <w:rtl/>
            </w:rPr>
          </w:pPr>
          <w:r w:rsidRPr="008119DF">
            <w:rPr>
              <w:rFonts w:hint="cs"/>
              <w:b/>
              <w:bCs/>
              <w:sz w:val="32"/>
              <w:szCs w:val="32"/>
              <w:rtl/>
            </w:rPr>
            <w:t>מדינת ישראל</w:t>
          </w:r>
        </w:p>
        <w:p w14:paraId="3B1A6A66" w14:textId="77777777" w:rsidR="008904C9" w:rsidRPr="00C01540" w:rsidRDefault="008904C9" w:rsidP="00BA5FCC">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 </w:t>
          </w:r>
        </w:p>
      </w:tc>
      <w:tc>
        <w:tcPr>
          <w:tcW w:w="1831" w:type="pct"/>
          <w:tcBorders>
            <w:bottom w:val="single" w:sz="4" w:space="0" w:color="auto"/>
          </w:tcBorders>
          <w:vAlign w:val="center"/>
        </w:tcPr>
        <w:p w14:paraId="7F7092D5" w14:textId="77777777" w:rsidR="008904C9" w:rsidRPr="00C01540" w:rsidRDefault="008904C9" w:rsidP="003508BC">
          <w:pPr>
            <w:pStyle w:val="ad"/>
            <w:tabs>
              <w:tab w:val="left" w:pos="2447"/>
            </w:tabs>
            <w:spacing w:line="276" w:lineRule="auto"/>
            <w:jc w:val="right"/>
            <w:rPr>
              <w:rtl/>
            </w:rPr>
          </w:pPr>
          <w:r>
            <w:rPr>
              <w:rFonts w:hint="cs"/>
              <w:b/>
              <w:bCs/>
              <w:rtl/>
            </w:rPr>
            <w:t xml:space="preserve">קול קורא </w:t>
          </w:r>
          <w:r w:rsidRPr="003508BC">
            <w:rPr>
              <w:rFonts w:hint="cs"/>
              <w:b/>
              <w:bCs/>
              <w:rtl/>
            </w:rPr>
            <w:t>מס'</w:t>
          </w:r>
          <w:r>
            <w:rPr>
              <w:rFonts w:hint="cs"/>
              <w:b/>
              <w:bCs/>
              <w:rtl/>
            </w:rPr>
            <w:t>:33/2023</w:t>
          </w:r>
        </w:p>
      </w:tc>
    </w:tr>
  </w:tbl>
  <w:p w14:paraId="3E94661A" w14:textId="77777777" w:rsidR="008904C9" w:rsidRPr="008B766D" w:rsidRDefault="008904C9" w:rsidP="00A90710">
    <w:pPr>
      <w:pStyle w:val="ad"/>
      <w:pageBreakBefore/>
      <w:widowControl w:val="0"/>
      <w:contextualSpacing/>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8904C9" w:rsidRPr="00C01540" w14:paraId="1FA269CF" w14:textId="77777777" w:rsidTr="0037130A">
      <w:trPr>
        <w:trHeight w:val="284"/>
        <w:jc w:val="center"/>
      </w:trPr>
      <w:tc>
        <w:tcPr>
          <w:tcW w:w="851" w:type="dxa"/>
          <w:vAlign w:val="center"/>
        </w:tcPr>
        <w:p w14:paraId="4F34D7A1" w14:textId="77777777" w:rsidR="008904C9" w:rsidRPr="00C01540" w:rsidRDefault="002E348C" w:rsidP="005E0A09">
          <w:pPr>
            <w:pStyle w:val="ad"/>
            <w:tabs>
              <w:tab w:val="left" w:pos="2447"/>
            </w:tabs>
            <w:spacing w:line="276" w:lineRule="auto"/>
            <w:jc w:val="center"/>
            <w:rPr>
              <w:b/>
              <w:bCs/>
              <w:rtl/>
            </w:rPr>
          </w:pPr>
          <w:r w:rsidRPr="00C01540">
            <w:rPr>
              <w:noProof/>
            </w:rPr>
            <w:object w:dxaOrig="784" w:dyaOrig="931" w14:anchorId="42FF98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7pt;height:27.95pt;mso-position-vertical:absolute" o:allowoverlap="f">
                <v:imagedata r:id="rId1" o:title=""/>
              </v:shape>
              <o:OLEObject Type="Embed" ProgID="Word.Picture.8" ShapeID="_x0000_i1026" DrawAspect="Content" ObjectID="_1746765748" r:id="rId2"/>
            </w:object>
          </w:r>
        </w:p>
      </w:tc>
      <w:tc>
        <w:tcPr>
          <w:tcW w:w="4384" w:type="dxa"/>
          <w:vAlign w:val="center"/>
        </w:tcPr>
        <w:p w14:paraId="59315676" w14:textId="77777777" w:rsidR="008904C9" w:rsidRPr="008119DF" w:rsidRDefault="008904C9" w:rsidP="005E0A09">
          <w:pPr>
            <w:pStyle w:val="ad"/>
            <w:tabs>
              <w:tab w:val="left" w:pos="2447"/>
            </w:tabs>
            <w:spacing w:line="276" w:lineRule="auto"/>
            <w:rPr>
              <w:b/>
              <w:bCs/>
              <w:sz w:val="32"/>
              <w:szCs w:val="32"/>
              <w:rtl/>
            </w:rPr>
          </w:pPr>
          <w:r w:rsidRPr="008119DF">
            <w:rPr>
              <w:rFonts w:hint="cs"/>
              <w:b/>
              <w:bCs/>
              <w:sz w:val="32"/>
              <w:szCs w:val="32"/>
              <w:rtl/>
            </w:rPr>
            <w:t>מדינת ישראל</w:t>
          </w:r>
        </w:p>
        <w:p w14:paraId="54CED1CB" w14:textId="77777777" w:rsidR="008904C9" w:rsidRPr="00C01540" w:rsidRDefault="008904C9" w:rsidP="005E0A09">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 </w:t>
          </w:r>
        </w:p>
      </w:tc>
      <w:tc>
        <w:tcPr>
          <w:tcW w:w="4688" w:type="dxa"/>
          <w:vAlign w:val="center"/>
        </w:tcPr>
        <w:p w14:paraId="1D534C4A" w14:textId="77777777" w:rsidR="008904C9" w:rsidRPr="00C01540" w:rsidRDefault="008904C9" w:rsidP="003508BC">
          <w:pPr>
            <w:pStyle w:val="ad"/>
            <w:tabs>
              <w:tab w:val="left" w:pos="2447"/>
            </w:tabs>
            <w:spacing w:line="276" w:lineRule="auto"/>
            <w:jc w:val="right"/>
            <w:rPr>
              <w:rtl/>
            </w:rPr>
          </w:pPr>
          <w:r>
            <w:rPr>
              <w:rFonts w:hint="cs"/>
              <w:b/>
              <w:bCs/>
              <w:rtl/>
            </w:rPr>
            <w:t>קול קורא מס':33/2023</w:t>
          </w:r>
        </w:p>
      </w:tc>
    </w:tr>
  </w:tbl>
  <w:p w14:paraId="34C1E325" w14:textId="77777777" w:rsidR="008904C9" w:rsidRDefault="008904C9" w:rsidP="003508BC">
    <w:pPr>
      <w:pStyle w:val="ad"/>
      <w:tabs>
        <w:tab w:val="left" w:pos="2447"/>
      </w:tabs>
      <w:spacing w:line="276" w:lineRule="auto"/>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222"/>
        </w:tabs>
        <w:ind w:left="122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6"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7"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B33336"/>
    <w:multiLevelType w:val="multilevel"/>
    <w:tmpl w:val="4ECA0B5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78F230B"/>
    <w:multiLevelType w:val="multilevel"/>
    <w:tmpl w:val="DBF60DD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rFonts w:ascii="David" w:hAnsi="David" w:cs="David" w:hint="default"/>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3" w15:restartNumberingAfterBreak="0">
    <w:nsid w:val="093327E7"/>
    <w:multiLevelType w:val="multilevel"/>
    <w:tmpl w:val="AAF28A70"/>
    <w:lvl w:ilvl="0">
      <w:start w:val="1"/>
      <w:numFmt w:val="decimal"/>
      <w:lvlText w:val="%1"/>
      <w:lvlJc w:val="left"/>
      <w:pPr>
        <w:ind w:left="360" w:hanging="360"/>
      </w:pPr>
      <w:rPr>
        <w:rFonts w:hint="default"/>
        <w:sz w:val="26"/>
      </w:rPr>
    </w:lvl>
    <w:lvl w:ilvl="1">
      <w:start w:val="1"/>
      <w:numFmt w:val="decimal"/>
      <w:lvlText w:val="%1.%2"/>
      <w:lvlJc w:val="left"/>
      <w:pPr>
        <w:ind w:left="1185" w:hanging="360"/>
      </w:pPr>
      <w:rPr>
        <w:rFonts w:hint="default"/>
        <w:sz w:val="26"/>
        <w:lang w:val="en-US"/>
      </w:rPr>
    </w:lvl>
    <w:lvl w:ilvl="2">
      <w:start w:val="1"/>
      <w:numFmt w:val="decimal"/>
      <w:lvlText w:val="%1.%2.%3"/>
      <w:lvlJc w:val="left"/>
      <w:pPr>
        <w:ind w:left="2370" w:hanging="720"/>
      </w:pPr>
      <w:rPr>
        <w:rFonts w:hint="default"/>
        <w:sz w:val="26"/>
      </w:rPr>
    </w:lvl>
    <w:lvl w:ilvl="3">
      <w:start w:val="1"/>
      <w:numFmt w:val="decimal"/>
      <w:lvlText w:val="%1.%2.%3.%4"/>
      <w:lvlJc w:val="left"/>
      <w:pPr>
        <w:ind w:left="3195" w:hanging="720"/>
      </w:pPr>
      <w:rPr>
        <w:rFonts w:hint="default"/>
        <w:sz w:val="26"/>
      </w:rPr>
    </w:lvl>
    <w:lvl w:ilvl="4">
      <w:start w:val="1"/>
      <w:numFmt w:val="decimal"/>
      <w:lvlText w:val="%1.%2.%3.%4.%5"/>
      <w:lvlJc w:val="left"/>
      <w:pPr>
        <w:ind w:left="4380" w:hanging="1080"/>
      </w:pPr>
      <w:rPr>
        <w:rFonts w:hint="default"/>
        <w:sz w:val="26"/>
      </w:rPr>
    </w:lvl>
    <w:lvl w:ilvl="5">
      <w:start w:val="1"/>
      <w:numFmt w:val="decimal"/>
      <w:lvlText w:val="%1.%2.%3.%4.%5.%6"/>
      <w:lvlJc w:val="left"/>
      <w:pPr>
        <w:ind w:left="5205" w:hanging="1080"/>
      </w:pPr>
      <w:rPr>
        <w:rFonts w:hint="default"/>
        <w:sz w:val="26"/>
      </w:rPr>
    </w:lvl>
    <w:lvl w:ilvl="6">
      <w:start w:val="1"/>
      <w:numFmt w:val="decimal"/>
      <w:lvlText w:val="%1.%2.%3.%4.%5.%6.%7"/>
      <w:lvlJc w:val="left"/>
      <w:pPr>
        <w:ind w:left="6030" w:hanging="1080"/>
      </w:pPr>
      <w:rPr>
        <w:rFonts w:hint="default"/>
        <w:sz w:val="26"/>
      </w:rPr>
    </w:lvl>
    <w:lvl w:ilvl="7">
      <w:start w:val="1"/>
      <w:numFmt w:val="decimal"/>
      <w:lvlText w:val="%1.%2.%3.%4.%5.%6.%7.%8"/>
      <w:lvlJc w:val="left"/>
      <w:pPr>
        <w:ind w:left="7215" w:hanging="1440"/>
      </w:pPr>
      <w:rPr>
        <w:rFonts w:hint="default"/>
        <w:sz w:val="26"/>
      </w:rPr>
    </w:lvl>
    <w:lvl w:ilvl="8">
      <w:start w:val="1"/>
      <w:numFmt w:val="decimal"/>
      <w:lvlText w:val="%1.%2.%3.%4.%5.%6.%7.%8.%9"/>
      <w:lvlJc w:val="left"/>
      <w:pPr>
        <w:ind w:left="8040" w:hanging="1440"/>
      </w:pPr>
      <w:rPr>
        <w:rFonts w:hint="default"/>
        <w:sz w:val="26"/>
      </w:rPr>
    </w:lvl>
  </w:abstractNum>
  <w:abstractNum w:abstractNumId="14"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C360E0"/>
    <w:multiLevelType w:val="multilevel"/>
    <w:tmpl w:val="DAAEC178"/>
    <w:name w:val="listhnumber4"/>
    <w:lvl w:ilvl="0">
      <w:start w:val="1"/>
      <w:numFmt w:val="decimal"/>
      <w:lvlRestart w:val="0"/>
      <w:lvlText w:val="%1."/>
      <w:lvlJc w:val="left"/>
      <w:pPr>
        <w:tabs>
          <w:tab w:val="num" w:pos="397"/>
        </w:tabs>
        <w:ind w:left="397" w:hanging="397"/>
      </w:pPr>
      <w:rPr>
        <w:rFonts w:hint="default"/>
        <w:lang w:val="en-US" w:bidi="he-IL"/>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124B7CF1"/>
    <w:multiLevelType w:val="multilevel"/>
    <w:tmpl w:val="EE806590"/>
    <w:styleLink w:val="a1"/>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9" w15:restartNumberingAfterBreak="0">
    <w:nsid w:val="14E720B2"/>
    <w:multiLevelType w:val="multilevel"/>
    <w:tmpl w:val="EB0A7796"/>
    <w:lvl w:ilvl="0">
      <w:start w:val="5"/>
      <w:numFmt w:val="decimal"/>
      <w:lvlText w:val="%1."/>
      <w:lvlJc w:val="left"/>
      <w:pPr>
        <w:ind w:left="495" w:hanging="495"/>
      </w:pPr>
      <w:rPr>
        <w:rFonts w:hint="default"/>
      </w:rPr>
    </w:lvl>
    <w:lvl w:ilvl="1">
      <w:start w:val="3"/>
      <w:numFmt w:val="decimal"/>
      <w:lvlText w:val="%1.%2."/>
      <w:lvlJc w:val="left"/>
      <w:pPr>
        <w:ind w:left="1263" w:hanging="495"/>
      </w:pPr>
      <w:rPr>
        <w:rFonts w:hint="default"/>
      </w:rPr>
    </w:lvl>
    <w:lvl w:ilvl="2">
      <w:start w:val="1"/>
      <w:numFmt w:val="decimal"/>
      <w:lvlText w:val="%1.%2.%3."/>
      <w:lvlJc w:val="left"/>
      <w:pPr>
        <w:ind w:left="2256" w:hanging="720"/>
      </w:pPr>
      <w:rPr>
        <w:rFonts w:hint="default"/>
      </w:rPr>
    </w:lvl>
    <w:lvl w:ilvl="3">
      <w:start w:val="1"/>
      <w:numFmt w:val="decimal"/>
      <w:lvlText w:val="%1.%2.%3.%4."/>
      <w:lvlJc w:val="left"/>
      <w:pPr>
        <w:ind w:left="3024" w:hanging="720"/>
      </w:pPr>
      <w:rPr>
        <w:rFonts w:hint="default"/>
      </w:rPr>
    </w:lvl>
    <w:lvl w:ilvl="4">
      <w:start w:val="1"/>
      <w:numFmt w:val="decimal"/>
      <w:lvlText w:val="%1.%2.%3.%4.%5."/>
      <w:lvlJc w:val="left"/>
      <w:pPr>
        <w:ind w:left="4152" w:hanging="1080"/>
      </w:pPr>
      <w:rPr>
        <w:rFonts w:hint="default"/>
      </w:rPr>
    </w:lvl>
    <w:lvl w:ilvl="5">
      <w:start w:val="1"/>
      <w:numFmt w:val="decimal"/>
      <w:lvlText w:val="%1.%2.%3.%4.%5.%6."/>
      <w:lvlJc w:val="left"/>
      <w:pPr>
        <w:ind w:left="4920" w:hanging="108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6816" w:hanging="1440"/>
      </w:pPr>
      <w:rPr>
        <w:rFonts w:hint="default"/>
      </w:rPr>
    </w:lvl>
    <w:lvl w:ilvl="8">
      <w:start w:val="1"/>
      <w:numFmt w:val="decimal"/>
      <w:lvlText w:val="%1.%2.%3.%4.%5.%6.%7.%8.%9."/>
      <w:lvlJc w:val="left"/>
      <w:pPr>
        <w:ind w:left="7584" w:hanging="1440"/>
      </w:pPr>
      <w:rPr>
        <w:rFonts w:hint="default"/>
      </w:rPr>
    </w:lvl>
  </w:abstractNum>
  <w:abstractNum w:abstractNumId="2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2"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3"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4"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3F5EC6"/>
    <w:multiLevelType w:val="multilevel"/>
    <w:tmpl w:val="D75EDC1E"/>
    <w:styleLink w:val="HeadingNumbers"/>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26" w15:restartNumberingAfterBreak="0">
    <w:nsid w:val="22944C8C"/>
    <w:multiLevelType w:val="multilevel"/>
    <w:tmpl w:val="EA869F8E"/>
    <w:styleLink w:val="2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7B4BF6"/>
    <w:multiLevelType w:val="multilevel"/>
    <w:tmpl w:val="61C8C55C"/>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552"/>
        </w:tabs>
        <w:ind w:left="2552"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9"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1" w15:restartNumberingAfterBreak="0">
    <w:nsid w:val="26F360E1"/>
    <w:multiLevelType w:val="hybridMultilevel"/>
    <w:tmpl w:val="516C2898"/>
    <w:styleLink w:val="hhh"/>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2"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5"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3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7" w15:restartNumberingAfterBreak="0">
    <w:nsid w:val="32C917FA"/>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0" w15:restartNumberingAfterBreak="0">
    <w:nsid w:val="34A603D9"/>
    <w:multiLevelType w:val="multilevel"/>
    <w:tmpl w:val="EA869F8E"/>
    <w:numStyleLink w:val="20"/>
  </w:abstractNum>
  <w:abstractNum w:abstractNumId="41"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2" w15:restartNumberingAfterBreak="0">
    <w:nsid w:val="39DE3F46"/>
    <w:multiLevelType w:val="multilevel"/>
    <w:tmpl w:val="E8BE48EE"/>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824"/>
        </w:tabs>
        <w:ind w:left="824" w:hanging="284"/>
      </w:pPr>
      <w:rPr>
        <w:rFonts w:hint="default"/>
        <w:b w:val="0"/>
        <w:bCs w:val="0"/>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3" w15:restartNumberingAfterBreak="0">
    <w:nsid w:val="3AF21AF4"/>
    <w:multiLevelType w:val="hybridMultilevel"/>
    <w:tmpl w:val="5600B0BC"/>
    <w:lvl w:ilvl="0" w:tplc="04090001">
      <w:start w:val="1"/>
      <w:numFmt w:val="bullet"/>
      <w:lvlText w:val=""/>
      <w:lvlJc w:val="left"/>
      <w:pPr>
        <w:ind w:left="671" w:hanging="360"/>
      </w:pPr>
      <w:rPr>
        <w:rFonts w:ascii="Symbol" w:hAnsi="Symbol" w:hint="default"/>
      </w:rPr>
    </w:lvl>
    <w:lvl w:ilvl="1" w:tplc="04090003" w:tentative="1">
      <w:start w:val="1"/>
      <w:numFmt w:val="bullet"/>
      <w:lvlText w:val="o"/>
      <w:lvlJc w:val="left"/>
      <w:pPr>
        <w:ind w:left="1391" w:hanging="360"/>
      </w:pPr>
      <w:rPr>
        <w:rFonts w:ascii="Courier New" w:hAnsi="Courier New" w:cs="Courier New" w:hint="default"/>
      </w:rPr>
    </w:lvl>
    <w:lvl w:ilvl="2" w:tplc="04090005" w:tentative="1">
      <w:start w:val="1"/>
      <w:numFmt w:val="bullet"/>
      <w:lvlText w:val=""/>
      <w:lvlJc w:val="left"/>
      <w:pPr>
        <w:ind w:left="2111" w:hanging="360"/>
      </w:pPr>
      <w:rPr>
        <w:rFonts w:ascii="Wingdings" w:hAnsi="Wingdings" w:hint="default"/>
      </w:rPr>
    </w:lvl>
    <w:lvl w:ilvl="3" w:tplc="04090001">
      <w:start w:val="1"/>
      <w:numFmt w:val="bullet"/>
      <w:lvlText w:val=""/>
      <w:lvlJc w:val="left"/>
      <w:pPr>
        <w:ind w:left="2831" w:hanging="360"/>
      </w:pPr>
      <w:rPr>
        <w:rFonts w:ascii="Symbol" w:hAnsi="Symbol" w:hint="default"/>
      </w:rPr>
    </w:lvl>
    <w:lvl w:ilvl="4" w:tplc="04090003">
      <w:start w:val="1"/>
      <w:numFmt w:val="bullet"/>
      <w:lvlText w:val="o"/>
      <w:lvlJc w:val="left"/>
      <w:pPr>
        <w:ind w:left="3551" w:hanging="360"/>
      </w:pPr>
      <w:rPr>
        <w:rFonts w:ascii="Courier New" w:hAnsi="Courier New" w:cs="Courier New" w:hint="default"/>
      </w:rPr>
    </w:lvl>
    <w:lvl w:ilvl="5" w:tplc="04090005" w:tentative="1">
      <w:start w:val="1"/>
      <w:numFmt w:val="bullet"/>
      <w:lvlText w:val=""/>
      <w:lvlJc w:val="left"/>
      <w:pPr>
        <w:ind w:left="4271" w:hanging="360"/>
      </w:pPr>
      <w:rPr>
        <w:rFonts w:ascii="Wingdings" w:hAnsi="Wingdings" w:hint="default"/>
      </w:rPr>
    </w:lvl>
    <w:lvl w:ilvl="6" w:tplc="04090001" w:tentative="1">
      <w:start w:val="1"/>
      <w:numFmt w:val="bullet"/>
      <w:lvlText w:val=""/>
      <w:lvlJc w:val="left"/>
      <w:pPr>
        <w:ind w:left="4991" w:hanging="360"/>
      </w:pPr>
      <w:rPr>
        <w:rFonts w:ascii="Symbol" w:hAnsi="Symbol" w:hint="default"/>
      </w:rPr>
    </w:lvl>
    <w:lvl w:ilvl="7" w:tplc="04090003" w:tentative="1">
      <w:start w:val="1"/>
      <w:numFmt w:val="bullet"/>
      <w:lvlText w:val="o"/>
      <w:lvlJc w:val="left"/>
      <w:pPr>
        <w:ind w:left="5711" w:hanging="360"/>
      </w:pPr>
      <w:rPr>
        <w:rFonts w:ascii="Courier New" w:hAnsi="Courier New" w:cs="Courier New" w:hint="default"/>
      </w:rPr>
    </w:lvl>
    <w:lvl w:ilvl="8" w:tplc="04090005" w:tentative="1">
      <w:start w:val="1"/>
      <w:numFmt w:val="bullet"/>
      <w:lvlText w:val=""/>
      <w:lvlJc w:val="left"/>
      <w:pPr>
        <w:ind w:left="6431" w:hanging="360"/>
      </w:pPr>
      <w:rPr>
        <w:rFonts w:ascii="Wingdings" w:hAnsi="Wingdings" w:hint="default"/>
      </w:rPr>
    </w:lvl>
  </w:abstractNum>
  <w:abstractNum w:abstractNumId="44" w15:restartNumberingAfterBreak="0">
    <w:nsid w:val="3B073F9A"/>
    <w:multiLevelType w:val="hybridMultilevel"/>
    <w:tmpl w:val="8A1CECE8"/>
    <w:lvl w:ilvl="0" w:tplc="42B8F158">
      <w:start w:val="1"/>
      <w:numFmt w:val="bullet"/>
      <w:lvlText w:val=""/>
      <w:lvlJc w:val="left"/>
      <w:pPr>
        <w:tabs>
          <w:tab w:val="num" w:pos="720"/>
        </w:tabs>
        <w:ind w:left="72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47" w15:restartNumberingAfterBreak="0">
    <w:nsid w:val="41912725"/>
    <w:multiLevelType w:val="multilevel"/>
    <w:tmpl w:val="49DCCFC4"/>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710"/>
        </w:tabs>
        <w:ind w:left="710" w:hanging="284"/>
      </w:pPr>
      <w:rPr>
        <w:rFonts w:hint="default"/>
        <w:color w:val="auto"/>
      </w:rPr>
    </w:lvl>
    <w:lvl w:ilvl="2">
      <w:start w:val="1"/>
      <w:numFmt w:val="decimal"/>
      <w:lvlText w:val="%3."/>
      <w:lvlJc w:val="left"/>
      <w:pPr>
        <w:tabs>
          <w:tab w:val="num" w:pos="1701"/>
        </w:tabs>
        <w:ind w:left="1701" w:hanging="567"/>
      </w:pPr>
      <w:rPr>
        <w:rFonts w:hint="default"/>
        <w:b w:val="0"/>
        <w:bCs w:val="0"/>
        <w:color w:val="auto"/>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8" w15:restartNumberingAfterBreak="0">
    <w:nsid w:val="41AB7843"/>
    <w:multiLevelType w:val="multilevel"/>
    <w:tmpl w:val="3F08771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lang w:val="en-US"/>
      </w:rPr>
    </w:lvl>
    <w:lvl w:ilvl="2">
      <w:start w:val="1"/>
      <w:numFmt w:val="bullet"/>
      <w:lvlText w:val=""/>
      <w:lvlJc w:val="left"/>
      <w:pPr>
        <w:ind w:left="720" w:hanging="720"/>
      </w:pPr>
      <w:rPr>
        <w:rFonts w:ascii="Symbol" w:hAnsi="Symbol" w:hint="default"/>
        <w:b w:val="0"/>
        <w:bCs w:val="0"/>
        <w:lang w:bidi="he-IL"/>
      </w:rPr>
    </w:lvl>
    <w:lvl w:ilvl="3">
      <w:start w:val="1"/>
      <w:numFmt w:val="decimal"/>
      <w:lvlText w:val="%1.%2.%3.%4."/>
      <w:lvlJc w:val="left"/>
      <w:pPr>
        <w:ind w:left="2421"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2044E50"/>
    <w:multiLevelType w:val="hybridMultilevel"/>
    <w:tmpl w:val="40C2E45C"/>
    <w:lvl w:ilvl="0" w:tplc="92987D56">
      <w:start w:val="1"/>
      <w:numFmt w:val="bullet"/>
      <w:lvlText w:val="r"/>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0"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2" w15:restartNumberingAfterBreak="0">
    <w:nsid w:val="470313BE"/>
    <w:multiLevelType w:val="multilevel"/>
    <w:tmpl w:val="0409001D"/>
    <w:styleLink w:va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7221786"/>
    <w:multiLevelType w:val="multilevel"/>
    <w:tmpl w:val="E8BE48EE"/>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824"/>
        </w:tabs>
        <w:ind w:left="824" w:hanging="284"/>
      </w:pPr>
      <w:rPr>
        <w:rFonts w:hint="default"/>
        <w:b w:val="0"/>
        <w:bCs w:val="0"/>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4"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5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507F611C"/>
    <w:multiLevelType w:val="multilevel"/>
    <w:tmpl w:val="61C8C55C"/>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552"/>
        </w:tabs>
        <w:ind w:left="2552"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7"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37D3660"/>
    <w:multiLevelType w:val="multilevel"/>
    <w:tmpl w:val="C554D8FA"/>
    <w:styleLink w:val="6"/>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2" w15:restartNumberingAfterBreak="0">
    <w:nsid w:val="55D51C19"/>
    <w:multiLevelType w:val="multilevel"/>
    <w:tmpl w:val="61C8C55C"/>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552"/>
        </w:tabs>
        <w:ind w:left="2552"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4"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2"/>
      <w:lvlText w:val="%3)"/>
      <w:lvlJc w:val="left"/>
      <w:pPr>
        <w:tabs>
          <w:tab w:val="num" w:pos="3121"/>
        </w:tabs>
        <w:ind w:left="3121" w:hanging="567"/>
      </w:pPr>
      <w:rPr>
        <w:rFonts w:ascii="Times New Roman" w:hAnsi="Times New Roman" w:cs="Times New Roman" w:hint="default"/>
      </w:rPr>
    </w:lvl>
    <w:lvl w:ilvl="3">
      <w:start w:val="1"/>
      <w:numFmt w:val="hebrew1"/>
      <w:pStyle w:val="40"/>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65"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3"/>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67" w15:restartNumberingAfterBreak="0">
    <w:nsid w:val="57C27C4D"/>
    <w:multiLevelType w:val="multilevel"/>
    <w:tmpl w:val="709EF816"/>
    <w:lvl w:ilvl="0">
      <w:start w:val="1"/>
      <w:numFmt w:val="decimal"/>
      <w:pStyle w:val="7"/>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86F5383"/>
    <w:multiLevelType w:val="multilevel"/>
    <w:tmpl w:val="FD1A58CC"/>
    <w:lvl w:ilvl="0">
      <w:start w:val="2"/>
      <w:numFmt w:val="decimal"/>
      <w:lvlText w:val="%1"/>
      <w:lvlJc w:val="left"/>
      <w:pPr>
        <w:ind w:left="360" w:hanging="360"/>
      </w:pPr>
      <w:rPr>
        <w:rFonts w:hint="default"/>
      </w:rPr>
    </w:lvl>
    <w:lvl w:ilvl="1">
      <w:start w:val="1"/>
      <w:numFmt w:val="decimal"/>
      <w:lvlText w:val="%1.%2"/>
      <w:lvlJc w:val="left"/>
      <w:pPr>
        <w:ind w:left="1905" w:hanging="360"/>
      </w:pPr>
      <w:rPr>
        <w:rFonts w:hint="default"/>
      </w:rPr>
    </w:lvl>
    <w:lvl w:ilvl="2">
      <w:start w:val="1"/>
      <w:numFmt w:val="decimal"/>
      <w:lvlText w:val="%1.%2.%3"/>
      <w:lvlJc w:val="left"/>
      <w:pPr>
        <w:ind w:left="3810" w:hanging="720"/>
      </w:pPr>
      <w:rPr>
        <w:rFonts w:hint="default"/>
      </w:rPr>
    </w:lvl>
    <w:lvl w:ilvl="3">
      <w:start w:val="1"/>
      <w:numFmt w:val="decimal"/>
      <w:lvlText w:val="%1.%2.%3.%4"/>
      <w:lvlJc w:val="left"/>
      <w:pPr>
        <w:ind w:left="5355" w:hanging="720"/>
      </w:pPr>
      <w:rPr>
        <w:rFonts w:hint="default"/>
      </w:rPr>
    </w:lvl>
    <w:lvl w:ilvl="4">
      <w:start w:val="1"/>
      <w:numFmt w:val="decimal"/>
      <w:lvlText w:val="%1.%2.%3.%4.%5"/>
      <w:lvlJc w:val="left"/>
      <w:pPr>
        <w:ind w:left="7260" w:hanging="1080"/>
      </w:pPr>
      <w:rPr>
        <w:rFonts w:hint="default"/>
      </w:rPr>
    </w:lvl>
    <w:lvl w:ilvl="5">
      <w:start w:val="1"/>
      <w:numFmt w:val="decimal"/>
      <w:lvlText w:val="%1.%2.%3.%4.%5.%6"/>
      <w:lvlJc w:val="left"/>
      <w:pPr>
        <w:ind w:left="8805" w:hanging="1080"/>
      </w:pPr>
      <w:rPr>
        <w:rFonts w:hint="default"/>
      </w:rPr>
    </w:lvl>
    <w:lvl w:ilvl="6">
      <w:start w:val="1"/>
      <w:numFmt w:val="decimal"/>
      <w:lvlText w:val="%1.%2.%3.%4.%5.%6.%7"/>
      <w:lvlJc w:val="left"/>
      <w:pPr>
        <w:ind w:left="10710" w:hanging="1440"/>
      </w:pPr>
      <w:rPr>
        <w:rFonts w:hint="default"/>
      </w:rPr>
    </w:lvl>
    <w:lvl w:ilvl="7">
      <w:start w:val="1"/>
      <w:numFmt w:val="decimal"/>
      <w:lvlText w:val="%1.%2.%3.%4.%5.%6.%7.%8"/>
      <w:lvlJc w:val="left"/>
      <w:pPr>
        <w:ind w:left="12255" w:hanging="1440"/>
      </w:pPr>
      <w:rPr>
        <w:rFonts w:hint="default"/>
      </w:rPr>
    </w:lvl>
    <w:lvl w:ilvl="8">
      <w:start w:val="1"/>
      <w:numFmt w:val="decimal"/>
      <w:lvlText w:val="%1.%2.%3.%4.%5.%6.%7.%8.%9"/>
      <w:lvlJc w:val="left"/>
      <w:pPr>
        <w:ind w:left="14160" w:hanging="1800"/>
      </w:pPr>
      <w:rPr>
        <w:rFonts w:hint="default"/>
      </w:rPr>
    </w:lvl>
  </w:abstractNum>
  <w:abstractNum w:abstractNumId="69"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3" w15:restartNumberingAfterBreak="0">
    <w:nsid w:val="5F336B24"/>
    <w:multiLevelType w:val="multilevel"/>
    <w:tmpl w:val="61C8C55C"/>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552"/>
        </w:tabs>
        <w:ind w:left="2552"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4" w15:restartNumberingAfterBreak="0">
    <w:nsid w:val="5FB32FF4"/>
    <w:multiLevelType w:val="multilevel"/>
    <w:tmpl w:val="9CA018CA"/>
    <w:lvl w:ilvl="0">
      <w:start w:val="4"/>
      <w:numFmt w:val="decimal"/>
      <w:lvlText w:val="%1."/>
      <w:lvlJc w:val="left"/>
      <w:pPr>
        <w:ind w:left="510" w:hanging="510"/>
      </w:pPr>
      <w:rPr>
        <w:rFonts w:hint="default"/>
      </w:rPr>
    </w:lvl>
    <w:lvl w:ilvl="1">
      <w:start w:val="9"/>
      <w:numFmt w:val="decimal"/>
      <w:lvlText w:val="%1.%2."/>
      <w:lvlJc w:val="left"/>
      <w:pPr>
        <w:ind w:left="1161" w:hanging="51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75"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7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77" w15:restartNumberingAfterBreak="0">
    <w:nsid w:val="657A4059"/>
    <w:multiLevelType w:val="singleLevel"/>
    <w:tmpl w:val="609003D2"/>
    <w:styleLink w:val="1ai"/>
    <w:lvl w:ilvl="0">
      <w:start w:val="1"/>
      <w:numFmt w:val="bullet"/>
      <w:pStyle w:val="34"/>
      <w:lvlText w:val=""/>
      <w:lvlJc w:val="left"/>
      <w:pPr>
        <w:tabs>
          <w:tab w:val="num" w:pos="926"/>
        </w:tabs>
        <w:ind w:left="926" w:hanging="360"/>
      </w:pPr>
      <w:rPr>
        <w:rFonts w:ascii="Symbol" w:hAnsi="Symbol" w:hint="default"/>
      </w:rPr>
    </w:lvl>
  </w:abstractNum>
  <w:abstractNum w:abstractNumId="78" w15:restartNumberingAfterBreak="0">
    <w:nsid w:val="685F5030"/>
    <w:multiLevelType w:val="multilevel"/>
    <w:tmpl w:val="9AA4339E"/>
    <w:lvl w:ilvl="0">
      <w:start w:val="4"/>
      <w:numFmt w:val="decimal"/>
      <w:lvlText w:val="%1"/>
      <w:lvlJc w:val="left"/>
      <w:pPr>
        <w:ind w:left="600" w:hanging="600"/>
      </w:pPr>
      <w:rPr>
        <w:rFonts w:eastAsiaTheme="majorEastAsia" w:hint="default"/>
        <w:color w:val="000000" w:themeColor="text1"/>
      </w:rPr>
    </w:lvl>
    <w:lvl w:ilvl="1">
      <w:start w:val="1"/>
      <w:numFmt w:val="decimal"/>
      <w:lvlText w:val="%1.%2"/>
      <w:lvlJc w:val="left"/>
      <w:pPr>
        <w:ind w:left="1008" w:hanging="600"/>
      </w:pPr>
      <w:rPr>
        <w:rFonts w:eastAsiaTheme="majorEastAsia" w:hint="default"/>
        <w:color w:val="auto"/>
        <w:lang w:val="en-US"/>
      </w:rPr>
    </w:lvl>
    <w:lvl w:ilvl="2">
      <w:start w:val="1"/>
      <w:numFmt w:val="decimal"/>
      <w:lvlText w:val="%1.%2.%3"/>
      <w:lvlJc w:val="left"/>
      <w:pPr>
        <w:ind w:left="1536" w:hanging="720"/>
      </w:pPr>
      <w:rPr>
        <w:rFonts w:ascii="David" w:eastAsiaTheme="majorEastAsia" w:hAnsi="David" w:cs="David" w:hint="default"/>
        <w:sz w:val="24"/>
        <w:szCs w:val="24"/>
      </w:rPr>
    </w:lvl>
    <w:lvl w:ilvl="3">
      <w:start w:val="1"/>
      <w:numFmt w:val="decimal"/>
      <w:lvlText w:val="%1.%2.%3.%4"/>
      <w:lvlJc w:val="left"/>
      <w:pPr>
        <w:ind w:left="1944" w:hanging="720"/>
      </w:pPr>
      <w:rPr>
        <w:rFonts w:eastAsiaTheme="majorEastAsia" w:hint="default"/>
      </w:rPr>
    </w:lvl>
    <w:lvl w:ilvl="4">
      <w:start w:val="1"/>
      <w:numFmt w:val="decimal"/>
      <w:lvlText w:val="%1.%2.%3.%4.%5"/>
      <w:lvlJc w:val="left"/>
      <w:pPr>
        <w:ind w:left="2712" w:hanging="1080"/>
      </w:pPr>
      <w:rPr>
        <w:rFonts w:eastAsiaTheme="majorEastAsia" w:hint="default"/>
      </w:rPr>
    </w:lvl>
    <w:lvl w:ilvl="5">
      <w:start w:val="1"/>
      <w:numFmt w:val="decimal"/>
      <w:lvlText w:val="%1.%2.%3.%4.%5.%6"/>
      <w:lvlJc w:val="left"/>
      <w:pPr>
        <w:ind w:left="3120" w:hanging="1080"/>
      </w:pPr>
      <w:rPr>
        <w:rFonts w:eastAsiaTheme="majorEastAsia" w:hint="default"/>
      </w:rPr>
    </w:lvl>
    <w:lvl w:ilvl="6">
      <w:start w:val="1"/>
      <w:numFmt w:val="decimal"/>
      <w:lvlText w:val="%1.%2.%3.%4.%5.%6.%7"/>
      <w:lvlJc w:val="left"/>
      <w:pPr>
        <w:ind w:left="3528" w:hanging="1080"/>
      </w:pPr>
      <w:rPr>
        <w:rFonts w:eastAsiaTheme="majorEastAsia" w:hint="default"/>
      </w:rPr>
    </w:lvl>
    <w:lvl w:ilvl="7">
      <w:start w:val="1"/>
      <w:numFmt w:val="decimal"/>
      <w:lvlText w:val="%1.%2.%3.%4.%5.%6.%7.%8"/>
      <w:lvlJc w:val="left"/>
      <w:pPr>
        <w:ind w:left="4296" w:hanging="1440"/>
      </w:pPr>
      <w:rPr>
        <w:rFonts w:eastAsiaTheme="majorEastAsia" w:hint="default"/>
      </w:rPr>
    </w:lvl>
    <w:lvl w:ilvl="8">
      <w:start w:val="1"/>
      <w:numFmt w:val="decimal"/>
      <w:lvlText w:val="%1.%2.%3.%4.%5.%6.%7.%8.%9"/>
      <w:lvlJc w:val="left"/>
      <w:pPr>
        <w:ind w:left="4704" w:hanging="1440"/>
      </w:pPr>
      <w:rPr>
        <w:rFonts w:eastAsiaTheme="majorEastAsia" w:hint="default"/>
      </w:rPr>
    </w:lvl>
  </w:abstractNum>
  <w:abstractNum w:abstractNumId="79"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0" w15:restartNumberingAfterBreak="0">
    <w:nsid w:val="6A964D95"/>
    <w:multiLevelType w:val="singleLevel"/>
    <w:tmpl w:val="D81C5140"/>
    <w:styleLink w:val="a3"/>
    <w:lvl w:ilvl="0">
      <w:start w:val="1"/>
      <w:numFmt w:val="bullet"/>
      <w:pStyle w:val="41"/>
      <w:lvlText w:val=""/>
      <w:lvlJc w:val="left"/>
      <w:pPr>
        <w:tabs>
          <w:tab w:val="num" w:pos="1209"/>
        </w:tabs>
        <w:ind w:left="1209" w:hanging="360"/>
      </w:pPr>
      <w:rPr>
        <w:rFonts w:ascii="Symbol" w:hAnsi="Symbol" w:hint="default"/>
      </w:rPr>
    </w:lvl>
  </w:abstractNum>
  <w:abstractNum w:abstractNumId="81"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2"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3" w15:restartNumberingAfterBreak="0">
    <w:nsid w:val="6BD76628"/>
    <w:multiLevelType w:val="multilevel"/>
    <w:tmpl w:val="E34451F2"/>
    <w:lvl w:ilvl="0">
      <w:start w:val="1"/>
      <w:numFmt w:val="decimal"/>
      <w:lvlText w:val="%1."/>
      <w:lvlJc w:val="left"/>
      <w:pPr>
        <w:tabs>
          <w:tab w:val="num" w:pos="738"/>
        </w:tabs>
        <w:ind w:left="738" w:hanging="567"/>
      </w:pPr>
      <w:rPr>
        <w:rFonts w:hint="default"/>
      </w:rPr>
    </w:lvl>
    <w:lvl w:ilvl="1">
      <w:start w:val="1"/>
      <w:numFmt w:val="hebrew1"/>
      <w:lvlText w:val="%2."/>
      <w:lvlJc w:val="center"/>
      <w:pPr>
        <w:tabs>
          <w:tab w:val="num" w:pos="881"/>
        </w:tabs>
        <w:ind w:left="881" w:hanging="284"/>
      </w:pPr>
      <w:rPr>
        <w:rFonts w:hint="default"/>
        <w:b w:val="0"/>
        <w:bCs w:val="0"/>
        <w:lang w:val="en-US"/>
      </w:rPr>
    </w:lvl>
    <w:lvl w:ilvl="2">
      <w:start w:val="1"/>
      <w:numFmt w:val="decimal"/>
      <w:lvlText w:val="(%3)"/>
      <w:lvlJc w:val="left"/>
      <w:pPr>
        <w:tabs>
          <w:tab w:val="num" w:pos="1872"/>
        </w:tabs>
        <w:ind w:left="1872" w:hanging="567"/>
      </w:pPr>
      <w:rPr>
        <w:rFonts w:hint="default"/>
        <w:b/>
        <w:bCs/>
        <w:color w:val="auto"/>
        <w:lang w:bidi="he-IL"/>
      </w:rPr>
    </w:lvl>
    <w:lvl w:ilvl="3">
      <w:start w:val="1"/>
      <w:numFmt w:val="hebrew2"/>
      <w:lvlText w:val="%4."/>
      <w:lvlJc w:val="left"/>
      <w:pPr>
        <w:tabs>
          <w:tab w:val="num" w:pos="2439"/>
        </w:tabs>
        <w:ind w:left="2439" w:hanging="567"/>
      </w:pPr>
      <w:rPr>
        <w:rFonts w:hint="default"/>
      </w:rPr>
    </w:lvl>
    <w:lvl w:ilvl="4">
      <w:start w:val="1"/>
      <w:numFmt w:val="upperRoman"/>
      <w:lvlText w:val="%5."/>
      <w:lvlJc w:val="left"/>
      <w:pPr>
        <w:tabs>
          <w:tab w:val="num" w:pos="3006"/>
        </w:tabs>
        <w:ind w:left="3006" w:hanging="567"/>
      </w:pPr>
      <w:rPr>
        <w:rFonts w:hint="default"/>
      </w:rPr>
    </w:lvl>
    <w:lvl w:ilvl="5">
      <w:start w:val="1"/>
      <w:numFmt w:val="lowerRoman"/>
      <w:lvlText w:val="%6."/>
      <w:lvlJc w:val="left"/>
      <w:pPr>
        <w:tabs>
          <w:tab w:val="num" w:pos="3573"/>
        </w:tabs>
        <w:ind w:left="3573" w:hanging="567"/>
      </w:pPr>
      <w:rPr>
        <w:rFonts w:hint="default"/>
      </w:rPr>
    </w:lvl>
    <w:lvl w:ilvl="6">
      <w:start w:val="1"/>
      <w:numFmt w:val="decimal"/>
      <w:lvlText w:val="%7."/>
      <w:lvlJc w:val="left"/>
      <w:pPr>
        <w:tabs>
          <w:tab w:val="num" w:pos="4140"/>
        </w:tabs>
        <w:ind w:left="4140" w:hanging="567"/>
      </w:pPr>
      <w:rPr>
        <w:rFonts w:hint="default"/>
      </w:rPr>
    </w:lvl>
    <w:lvl w:ilvl="7">
      <w:start w:val="1"/>
      <w:numFmt w:val="hebrew1"/>
      <w:lvlText w:val="%8."/>
      <w:lvlJc w:val="left"/>
      <w:pPr>
        <w:tabs>
          <w:tab w:val="num" w:pos="4706"/>
        </w:tabs>
        <w:ind w:left="4706" w:hanging="566"/>
      </w:pPr>
      <w:rPr>
        <w:rFonts w:hint="default"/>
      </w:rPr>
    </w:lvl>
    <w:lvl w:ilvl="8">
      <w:start w:val="1"/>
      <w:numFmt w:val="upperRoman"/>
      <w:lvlText w:val="%9."/>
      <w:lvlJc w:val="left"/>
      <w:pPr>
        <w:tabs>
          <w:tab w:val="num" w:pos="5273"/>
        </w:tabs>
        <w:ind w:left="5273" w:hanging="567"/>
      </w:pPr>
      <w:rPr>
        <w:rFonts w:hint="default"/>
      </w:rPr>
    </w:lvl>
  </w:abstractNum>
  <w:abstractNum w:abstractNumId="84"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6CA373E0"/>
    <w:multiLevelType w:val="multilevel"/>
    <w:tmpl w:val="62EC575C"/>
    <w:styleLink w:val="a7"/>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6" w15:restartNumberingAfterBreak="0">
    <w:nsid w:val="6D3F4EE9"/>
    <w:multiLevelType w:val="multilevel"/>
    <w:tmpl w:val="E94467EA"/>
    <w:lvl w:ilvl="0">
      <w:start w:val="4"/>
      <w:numFmt w:val="decimal"/>
      <w:lvlText w:val="%1"/>
      <w:lvlJc w:val="left"/>
      <w:pPr>
        <w:ind w:left="600" w:hanging="600"/>
      </w:pPr>
      <w:rPr>
        <w:rFonts w:eastAsiaTheme="majorEastAsia" w:hint="default"/>
        <w:color w:val="000000" w:themeColor="text1"/>
      </w:rPr>
    </w:lvl>
    <w:lvl w:ilvl="1">
      <w:start w:val="1"/>
      <w:numFmt w:val="decimal"/>
      <w:lvlText w:val="%1.%2"/>
      <w:lvlJc w:val="left"/>
      <w:pPr>
        <w:ind w:left="1008" w:hanging="600"/>
      </w:pPr>
      <w:rPr>
        <w:rFonts w:eastAsiaTheme="majorEastAsia" w:hint="default"/>
        <w:b w:val="0"/>
        <w:bCs w:val="0"/>
        <w:color w:val="auto"/>
        <w:lang w:val="en-US"/>
      </w:rPr>
    </w:lvl>
    <w:lvl w:ilvl="2">
      <w:start w:val="1"/>
      <w:numFmt w:val="decimal"/>
      <w:lvlText w:val="%1.%2.%3"/>
      <w:lvlJc w:val="left"/>
      <w:pPr>
        <w:ind w:left="1536" w:hanging="720"/>
      </w:pPr>
      <w:rPr>
        <w:rFonts w:ascii="David" w:eastAsiaTheme="majorEastAsia" w:hAnsi="David" w:cs="David" w:hint="default"/>
        <w:b w:val="0"/>
        <w:bCs w:val="0"/>
        <w:color w:val="auto"/>
        <w:sz w:val="24"/>
        <w:szCs w:val="24"/>
      </w:rPr>
    </w:lvl>
    <w:lvl w:ilvl="3">
      <w:start w:val="1"/>
      <w:numFmt w:val="decimal"/>
      <w:lvlText w:val="%1.%2.%3.%4"/>
      <w:lvlJc w:val="left"/>
      <w:pPr>
        <w:ind w:left="1944" w:hanging="720"/>
      </w:pPr>
      <w:rPr>
        <w:rFonts w:eastAsiaTheme="majorEastAsia" w:hint="default"/>
        <w:color w:val="auto"/>
      </w:rPr>
    </w:lvl>
    <w:lvl w:ilvl="4">
      <w:start w:val="1"/>
      <w:numFmt w:val="decimal"/>
      <w:lvlText w:val="%1.%2.%3.%4.%5"/>
      <w:lvlJc w:val="left"/>
      <w:pPr>
        <w:ind w:left="2712" w:hanging="1080"/>
      </w:pPr>
      <w:rPr>
        <w:rFonts w:eastAsiaTheme="majorEastAsia" w:hint="default"/>
      </w:rPr>
    </w:lvl>
    <w:lvl w:ilvl="5">
      <w:start w:val="1"/>
      <w:numFmt w:val="decimal"/>
      <w:lvlText w:val="%1.%2.%3.%4.%5.%6"/>
      <w:lvlJc w:val="left"/>
      <w:pPr>
        <w:ind w:left="3120" w:hanging="1080"/>
      </w:pPr>
      <w:rPr>
        <w:rFonts w:eastAsiaTheme="majorEastAsia" w:hint="default"/>
      </w:rPr>
    </w:lvl>
    <w:lvl w:ilvl="6">
      <w:start w:val="1"/>
      <w:numFmt w:val="decimal"/>
      <w:lvlText w:val="%1.%2.%3.%4.%5.%6.%7"/>
      <w:lvlJc w:val="left"/>
      <w:pPr>
        <w:ind w:left="3528" w:hanging="1080"/>
      </w:pPr>
      <w:rPr>
        <w:rFonts w:eastAsiaTheme="majorEastAsia" w:hint="default"/>
      </w:rPr>
    </w:lvl>
    <w:lvl w:ilvl="7">
      <w:start w:val="1"/>
      <w:numFmt w:val="decimal"/>
      <w:lvlText w:val="%1.%2.%3.%4.%5.%6.%7.%8"/>
      <w:lvlJc w:val="left"/>
      <w:pPr>
        <w:ind w:left="4296" w:hanging="1440"/>
      </w:pPr>
      <w:rPr>
        <w:rFonts w:eastAsiaTheme="majorEastAsia" w:hint="default"/>
      </w:rPr>
    </w:lvl>
    <w:lvl w:ilvl="8">
      <w:start w:val="1"/>
      <w:numFmt w:val="decimal"/>
      <w:lvlText w:val="%1.%2.%3.%4.%5.%6.%7.%8.%9"/>
      <w:lvlJc w:val="left"/>
      <w:pPr>
        <w:ind w:left="4704" w:hanging="1440"/>
      </w:pPr>
      <w:rPr>
        <w:rFonts w:eastAsiaTheme="majorEastAsia" w:hint="default"/>
      </w:rPr>
    </w:lvl>
  </w:abstractNum>
  <w:abstractNum w:abstractNumId="87" w15:restartNumberingAfterBreak="0">
    <w:nsid w:val="6D616A8D"/>
    <w:multiLevelType w:val="hybridMultilevel"/>
    <w:tmpl w:val="31143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FA31461"/>
    <w:multiLevelType w:val="multilevel"/>
    <w:tmpl w:val="61C8C55C"/>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552"/>
        </w:tabs>
        <w:ind w:left="2552"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70791DF5"/>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1"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3" w15:restartNumberingAfterBreak="0">
    <w:nsid w:val="78070899"/>
    <w:multiLevelType w:val="multilevel"/>
    <w:tmpl w:val="7E00295E"/>
    <w:lvl w:ilvl="0">
      <w:start w:val="1"/>
      <w:numFmt w:val="decimal"/>
      <w:lvlText w:val="%1."/>
      <w:lvlJc w:val="left"/>
      <w:pPr>
        <w:ind w:left="360" w:hanging="360"/>
      </w:pPr>
      <w:rPr>
        <w:rFonts w:ascii="David" w:eastAsia="Times New Roman" w:hAnsi="David" w:cs="David"/>
        <w:b w:val="0"/>
        <w:bCs w:val="0"/>
        <w:sz w:val="24"/>
        <w:szCs w:val="24"/>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sz w:val="24"/>
        <w:szCs w:val="24"/>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83D1D2A"/>
    <w:multiLevelType w:val="multilevel"/>
    <w:tmpl w:val="4ECA0B5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6" w15:restartNumberingAfterBreak="0">
    <w:nsid w:val="79BE4DFF"/>
    <w:multiLevelType w:val="multilevel"/>
    <w:tmpl w:val="BBE4B76E"/>
    <w:styleLink w:val="SolelBulletList1"/>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7" w15:restartNumberingAfterBreak="0">
    <w:nsid w:val="7BDD3039"/>
    <w:multiLevelType w:val="multilevel"/>
    <w:tmpl w:val="00D41438"/>
    <w:styleLink w:val="111111"/>
    <w:lvl w:ilvl="0">
      <w:start w:val="5"/>
      <w:numFmt w:val="decimal"/>
      <w:lvlRestart w:val="0"/>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9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7"/>
  </w:num>
  <w:num w:numId="2">
    <w:abstractNumId w:val="36"/>
  </w:num>
  <w:num w:numId="3">
    <w:abstractNumId w:val="27"/>
  </w:num>
  <w:num w:numId="4">
    <w:abstractNumId w:val="61"/>
  </w:num>
  <w:num w:numId="5">
    <w:abstractNumId w:val="84"/>
  </w:num>
  <w:num w:numId="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2"/>
  </w:num>
  <w:num w:numId="8">
    <w:abstractNumId w:val="71"/>
  </w:num>
  <w:num w:numId="9">
    <w:abstractNumId w:val="55"/>
  </w:num>
  <w:num w:numId="10">
    <w:abstractNumId w:val="76"/>
  </w:num>
  <w:num w:numId="11">
    <w:abstractNumId w:val="85"/>
  </w:num>
  <w:num w:numId="12">
    <w:abstractNumId w:val="18"/>
  </w:num>
  <w:num w:numId="13">
    <w:abstractNumId w:val="31"/>
  </w:num>
  <w:num w:numId="14">
    <w:abstractNumId w:val="51"/>
  </w:num>
  <w:num w:numId="15">
    <w:abstractNumId w:val="22"/>
  </w:num>
  <w:num w:numId="16">
    <w:abstractNumId w:val="60"/>
  </w:num>
  <w:num w:numId="17">
    <w:abstractNumId w:val="89"/>
  </w:num>
  <w:num w:numId="18">
    <w:abstractNumId w:val="59"/>
  </w:num>
  <w:num w:numId="19">
    <w:abstractNumId w:val="14"/>
  </w:num>
  <w:num w:numId="20">
    <w:abstractNumId w:val="81"/>
  </w:num>
  <w:num w:numId="21">
    <w:abstractNumId w:val="23"/>
  </w:num>
  <w:num w:numId="22">
    <w:abstractNumId w:val="35"/>
  </w:num>
  <w:num w:numId="23">
    <w:abstractNumId w:val="65"/>
  </w:num>
  <w:num w:numId="24">
    <w:abstractNumId w:val="12"/>
  </w:num>
  <w:num w:numId="25">
    <w:abstractNumId w:val="7"/>
  </w:num>
  <w:num w:numId="26">
    <w:abstractNumId w:val="32"/>
  </w:num>
  <w:num w:numId="27">
    <w:abstractNumId w:val="95"/>
  </w:num>
  <w:num w:numId="28">
    <w:abstractNumId w:val="38"/>
  </w:num>
  <w:num w:numId="29">
    <w:abstractNumId w:val="98"/>
  </w:num>
  <w:num w:numId="30">
    <w:abstractNumId w:val="72"/>
  </w:num>
  <w:num w:numId="31">
    <w:abstractNumId w:val="50"/>
  </w:num>
  <w:num w:numId="32">
    <w:abstractNumId w:val="21"/>
  </w:num>
  <w:num w:numId="33">
    <w:abstractNumId w:val="34"/>
  </w:num>
  <w:num w:numId="34">
    <w:abstractNumId w:val="33"/>
  </w:num>
  <w:num w:numId="35">
    <w:abstractNumId w:val="15"/>
  </w:num>
  <w:num w:numId="36">
    <w:abstractNumId w:val="30"/>
  </w:num>
  <w:num w:numId="37">
    <w:abstractNumId w:val="54"/>
  </w:num>
  <w:num w:numId="38">
    <w:abstractNumId w:val="20"/>
  </w:num>
  <w:num w:numId="39">
    <w:abstractNumId w:val="17"/>
  </w:num>
  <w:num w:numId="40">
    <w:abstractNumId w:val="79"/>
  </w:num>
  <w:num w:numId="41">
    <w:abstractNumId w:val="66"/>
  </w:num>
  <w:num w:numId="42">
    <w:abstractNumId w:val="45"/>
  </w:num>
  <w:num w:numId="43">
    <w:abstractNumId w:val="11"/>
  </w:num>
  <w:num w:numId="44">
    <w:abstractNumId w:val="9"/>
  </w:num>
  <w:num w:numId="45">
    <w:abstractNumId w:val="24"/>
  </w:num>
  <w:num w:numId="46">
    <w:abstractNumId w:val="46"/>
  </w:num>
  <w:num w:numId="47">
    <w:abstractNumId w:val="39"/>
  </w:num>
  <w:num w:numId="48">
    <w:abstractNumId w:val="63"/>
  </w:num>
  <w:num w:numId="49">
    <w:abstractNumId w:val="82"/>
  </w:num>
  <w:num w:numId="50">
    <w:abstractNumId w:val="25"/>
  </w:num>
  <w:num w:numId="51">
    <w:abstractNumId w:val="99"/>
  </w:num>
  <w:num w:numId="52">
    <w:abstractNumId w:val="41"/>
  </w:num>
  <w:num w:numId="53">
    <w:abstractNumId w:val="26"/>
  </w:num>
  <w:num w:numId="54">
    <w:abstractNumId w:val="5"/>
  </w:num>
  <w:num w:numId="55">
    <w:abstractNumId w:val="3"/>
  </w:num>
  <w:num w:numId="56">
    <w:abstractNumId w:val="2"/>
  </w:num>
  <w:num w:numId="57">
    <w:abstractNumId w:val="1"/>
  </w:num>
  <w:num w:numId="58">
    <w:abstractNumId w:val="0"/>
  </w:num>
  <w:num w:numId="59">
    <w:abstractNumId w:val="6"/>
  </w:num>
  <w:num w:numId="60">
    <w:abstractNumId w:val="4"/>
  </w:num>
  <w:num w:numId="61">
    <w:abstractNumId w:val="77"/>
  </w:num>
  <w:num w:numId="62">
    <w:abstractNumId w:val="80"/>
  </w:num>
  <w:num w:numId="63">
    <w:abstractNumId w:val="91"/>
  </w:num>
  <w:num w:numId="64">
    <w:abstractNumId w:val="52"/>
  </w:num>
  <w:num w:numId="65">
    <w:abstractNumId w:val="70"/>
    <w:lvlOverride w:ilvl="0">
      <w:startOverride w:val="1"/>
    </w:lvlOverride>
  </w:num>
  <w:num w:numId="66">
    <w:abstractNumId w:val="69"/>
  </w:num>
  <w:num w:numId="67">
    <w:abstractNumId w:val="64"/>
  </w:num>
  <w:num w:numId="68">
    <w:abstractNumId w:val="29"/>
  </w:num>
  <w:num w:numId="69">
    <w:abstractNumId w:val="40"/>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0">
    <w:abstractNumId w:val="62"/>
  </w:num>
  <w:num w:numId="71">
    <w:abstractNumId w:val="53"/>
  </w:num>
  <w:num w:numId="72">
    <w:abstractNumId w:val="8"/>
  </w:num>
  <w:num w:numId="73">
    <w:abstractNumId w:val="47"/>
  </w:num>
  <w:num w:numId="74">
    <w:abstractNumId w:val="83"/>
  </w:num>
  <w:num w:numId="75">
    <w:abstractNumId w:val="48"/>
  </w:num>
  <w:num w:numId="76">
    <w:abstractNumId w:val="100"/>
  </w:num>
  <w:num w:numId="77">
    <w:abstractNumId w:val="96"/>
  </w:num>
  <w:num w:numId="78">
    <w:abstractNumId w:val="44"/>
  </w:num>
  <w:num w:numId="79">
    <w:abstractNumId w:val="67"/>
  </w:num>
  <w:num w:numId="80">
    <w:abstractNumId w:val="93"/>
  </w:num>
  <w:num w:numId="81">
    <w:abstractNumId w:val="13"/>
  </w:num>
  <w:num w:numId="82">
    <w:abstractNumId w:val="68"/>
  </w:num>
  <w:num w:numId="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7"/>
  </w:num>
  <w:num w:numId="85">
    <w:abstractNumId w:val="10"/>
  </w:num>
  <w:num w:numId="86">
    <w:abstractNumId w:val="43"/>
  </w:num>
  <w:num w:numId="87">
    <w:abstractNumId w:val="87"/>
  </w:num>
  <w:num w:numId="88">
    <w:abstractNumId w:val="86"/>
  </w:num>
  <w:num w:numId="89">
    <w:abstractNumId w:val="49"/>
  </w:num>
  <w:num w:numId="90">
    <w:abstractNumId w:val="56"/>
  </w:num>
  <w:num w:numId="91">
    <w:abstractNumId w:val="73"/>
  </w:num>
  <w:num w:numId="92">
    <w:abstractNumId w:val="28"/>
  </w:num>
  <w:num w:numId="93">
    <w:abstractNumId w:val="94"/>
  </w:num>
  <w:num w:numId="94">
    <w:abstractNumId w:val="88"/>
  </w:num>
  <w:num w:numId="95">
    <w:abstractNumId w:val="42"/>
  </w:num>
  <w:num w:numId="96">
    <w:abstractNumId w:val="37"/>
  </w:num>
  <w:num w:numId="97">
    <w:abstractNumId w:val="90"/>
  </w:num>
  <w:num w:numId="98">
    <w:abstractNumId w:val="78"/>
  </w:num>
  <w:num w:numId="99">
    <w:abstractNumId w:val="19"/>
  </w:num>
  <w:num w:numId="100">
    <w:abstractNumId w:val="7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movePersonalInformation/>
  <w:removeDateAndTime/>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FD"/>
    <w:rsid w:val="00000681"/>
    <w:rsid w:val="0000114A"/>
    <w:rsid w:val="000023EF"/>
    <w:rsid w:val="000049C1"/>
    <w:rsid w:val="00006264"/>
    <w:rsid w:val="0000701F"/>
    <w:rsid w:val="000109CF"/>
    <w:rsid w:val="00010F8E"/>
    <w:rsid w:val="00011B91"/>
    <w:rsid w:val="00011C0A"/>
    <w:rsid w:val="00012FF8"/>
    <w:rsid w:val="000130B3"/>
    <w:rsid w:val="00013BEF"/>
    <w:rsid w:val="000149D8"/>
    <w:rsid w:val="00014B16"/>
    <w:rsid w:val="000200C2"/>
    <w:rsid w:val="00021E85"/>
    <w:rsid w:val="000255CF"/>
    <w:rsid w:val="00026143"/>
    <w:rsid w:val="000267DA"/>
    <w:rsid w:val="000300E5"/>
    <w:rsid w:val="00036DBE"/>
    <w:rsid w:val="00040540"/>
    <w:rsid w:val="0004519F"/>
    <w:rsid w:val="00045CCC"/>
    <w:rsid w:val="00046010"/>
    <w:rsid w:val="000514A8"/>
    <w:rsid w:val="00051C39"/>
    <w:rsid w:val="000530EA"/>
    <w:rsid w:val="00057FAE"/>
    <w:rsid w:val="000603C6"/>
    <w:rsid w:val="00060A92"/>
    <w:rsid w:val="00060B47"/>
    <w:rsid w:val="00061E0F"/>
    <w:rsid w:val="00062C4F"/>
    <w:rsid w:val="00062E35"/>
    <w:rsid w:val="00065027"/>
    <w:rsid w:val="000657DC"/>
    <w:rsid w:val="000677A9"/>
    <w:rsid w:val="000701B8"/>
    <w:rsid w:val="000703EC"/>
    <w:rsid w:val="000709E6"/>
    <w:rsid w:val="00071548"/>
    <w:rsid w:val="0007278A"/>
    <w:rsid w:val="00072E3C"/>
    <w:rsid w:val="000743AA"/>
    <w:rsid w:val="00075CE1"/>
    <w:rsid w:val="000762A1"/>
    <w:rsid w:val="00081EC2"/>
    <w:rsid w:val="00082431"/>
    <w:rsid w:val="00082773"/>
    <w:rsid w:val="0008310B"/>
    <w:rsid w:val="00084150"/>
    <w:rsid w:val="00085F7A"/>
    <w:rsid w:val="000917C2"/>
    <w:rsid w:val="00097511"/>
    <w:rsid w:val="000A09E6"/>
    <w:rsid w:val="000A0EBF"/>
    <w:rsid w:val="000A3652"/>
    <w:rsid w:val="000A4089"/>
    <w:rsid w:val="000A47A6"/>
    <w:rsid w:val="000A5495"/>
    <w:rsid w:val="000A5E32"/>
    <w:rsid w:val="000A6570"/>
    <w:rsid w:val="000A6F8E"/>
    <w:rsid w:val="000B156C"/>
    <w:rsid w:val="000B18F2"/>
    <w:rsid w:val="000B321C"/>
    <w:rsid w:val="000B55A0"/>
    <w:rsid w:val="000B5E2A"/>
    <w:rsid w:val="000B6460"/>
    <w:rsid w:val="000B766C"/>
    <w:rsid w:val="000B7C16"/>
    <w:rsid w:val="000B7F42"/>
    <w:rsid w:val="000C1483"/>
    <w:rsid w:val="000C3391"/>
    <w:rsid w:val="000C6954"/>
    <w:rsid w:val="000C7A13"/>
    <w:rsid w:val="000D2651"/>
    <w:rsid w:val="000D3CC8"/>
    <w:rsid w:val="000D5CFB"/>
    <w:rsid w:val="000D7EE9"/>
    <w:rsid w:val="000E03A3"/>
    <w:rsid w:val="000E33F3"/>
    <w:rsid w:val="000E4843"/>
    <w:rsid w:val="000E5AC1"/>
    <w:rsid w:val="000E6BA6"/>
    <w:rsid w:val="000E6F96"/>
    <w:rsid w:val="000E7D19"/>
    <w:rsid w:val="000F0867"/>
    <w:rsid w:val="000F1338"/>
    <w:rsid w:val="000F43FF"/>
    <w:rsid w:val="000F4956"/>
    <w:rsid w:val="000F4FE5"/>
    <w:rsid w:val="000F5D05"/>
    <w:rsid w:val="00100CF4"/>
    <w:rsid w:val="00100F56"/>
    <w:rsid w:val="00103376"/>
    <w:rsid w:val="001035AF"/>
    <w:rsid w:val="001054AA"/>
    <w:rsid w:val="001057B9"/>
    <w:rsid w:val="0010689F"/>
    <w:rsid w:val="00106BED"/>
    <w:rsid w:val="00113B08"/>
    <w:rsid w:val="00113C66"/>
    <w:rsid w:val="001144FC"/>
    <w:rsid w:val="00115329"/>
    <w:rsid w:val="00116798"/>
    <w:rsid w:val="00117D6A"/>
    <w:rsid w:val="0012323A"/>
    <w:rsid w:val="0012382E"/>
    <w:rsid w:val="00125C67"/>
    <w:rsid w:val="001272E1"/>
    <w:rsid w:val="0013080D"/>
    <w:rsid w:val="0013453B"/>
    <w:rsid w:val="00134E0B"/>
    <w:rsid w:val="00135321"/>
    <w:rsid w:val="00135572"/>
    <w:rsid w:val="00136C4C"/>
    <w:rsid w:val="00137392"/>
    <w:rsid w:val="00137AFA"/>
    <w:rsid w:val="001402E1"/>
    <w:rsid w:val="00140721"/>
    <w:rsid w:val="00140E56"/>
    <w:rsid w:val="00142AA5"/>
    <w:rsid w:val="00142AF5"/>
    <w:rsid w:val="001430EB"/>
    <w:rsid w:val="00143EEE"/>
    <w:rsid w:val="001471DF"/>
    <w:rsid w:val="00150180"/>
    <w:rsid w:val="001510E9"/>
    <w:rsid w:val="00152419"/>
    <w:rsid w:val="001654EB"/>
    <w:rsid w:val="00167A57"/>
    <w:rsid w:val="0017274C"/>
    <w:rsid w:val="001735C1"/>
    <w:rsid w:val="00175C9A"/>
    <w:rsid w:val="00175E21"/>
    <w:rsid w:val="001776F2"/>
    <w:rsid w:val="001823AE"/>
    <w:rsid w:val="00183D5A"/>
    <w:rsid w:val="00187E46"/>
    <w:rsid w:val="001906DA"/>
    <w:rsid w:val="00190DD3"/>
    <w:rsid w:val="00191B39"/>
    <w:rsid w:val="00192A3D"/>
    <w:rsid w:val="00196284"/>
    <w:rsid w:val="00197587"/>
    <w:rsid w:val="001A0330"/>
    <w:rsid w:val="001A2B40"/>
    <w:rsid w:val="001A2B99"/>
    <w:rsid w:val="001A3207"/>
    <w:rsid w:val="001A38E8"/>
    <w:rsid w:val="001A7BC1"/>
    <w:rsid w:val="001B3D25"/>
    <w:rsid w:val="001B4544"/>
    <w:rsid w:val="001B70C7"/>
    <w:rsid w:val="001B7A7B"/>
    <w:rsid w:val="001C10B8"/>
    <w:rsid w:val="001C4814"/>
    <w:rsid w:val="001C5181"/>
    <w:rsid w:val="001C5384"/>
    <w:rsid w:val="001C7827"/>
    <w:rsid w:val="001C7D78"/>
    <w:rsid w:val="001D026A"/>
    <w:rsid w:val="001D309E"/>
    <w:rsid w:val="001D4561"/>
    <w:rsid w:val="001D5152"/>
    <w:rsid w:val="001D72AD"/>
    <w:rsid w:val="001D74E5"/>
    <w:rsid w:val="001E30D3"/>
    <w:rsid w:val="001E35AD"/>
    <w:rsid w:val="001E62FA"/>
    <w:rsid w:val="001E6863"/>
    <w:rsid w:val="001E7D25"/>
    <w:rsid w:val="001F27BF"/>
    <w:rsid w:val="001F2F62"/>
    <w:rsid w:val="001F307A"/>
    <w:rsid w:val="001F4EE9"/>
    <w:rsid w:val="001F4F16"/>
    <w:rsid w:val="001F68EE"/>
    <w:rsid w:val="002008EB"/>
    <w:rsid w:val="00204A10"/>
    <w:rsid w:val="002051D0"/>
    <w:rsid w:val="0021279D"/>
    <w:rsid w:val="002146F8"/>
    <w:rsid w:val="00216BE4"/>
    <w:rsid w:val="00221F2E"/>
    <w:rsid w:val="00222EF0"/>
    <w:rsid w:val="002250F6"/>
    <w:rsid w:val="00225611"/>
    <w:rsid w:val="00225F58"/>
    <w:rsid w:val="00226BA3"/>
    <w:rsid w:val="002327EB"/>
    <w:rsid w:val="00235D82"/>
    <w:rsid w:val="002378C8"/>
    <w:rsid w:val="00237D14"/>
    <w:rsid w:val="00240D43"/>
    <w:rsid w:val="00243BCE"/>
    <w:rsid w:val="002444C9"/>
    <w:rsid w:val="00244D6D"/>
    <w:rsid w:val="002458D1"/>
    <w:rsid w:val="00247040"/>
    <w:rsid w:val="0025098D"/>
    <w:rsid w:val="0025200D"/>
    <w:rsid w:val="00252059"/>
    <w:rsid w:val="002534CD"/>
    <w:rsid w:val="00254D34"/>
    <w:rsid w:val="002570A3"/>
    <w:rsid w:val="00257261"/>
    <w:rsid w:val="0026252F"/>
    <w:rsid w:val="00264C2A"/>
    <w:rsid w:val="00264FA5"/>
    <w:rsid w:val="00265C96"/>
    <w:rsid w:val="00267CA6"/>
    <w:rsid w:val="0027195D"/>
    <w:rsid w:val="00272DB9"/>
    <w:rsid w:val="002765A9"/>
    <w:rsid w:val="0028135E"/>
    <w:rsid w:val="0028221D"/>
    <w:rsid w:val="002826AE"/>
    <w:rsid w:val="0028354D"/>
    <w:rsid w:val="002840F1"/>
    <w:rsid w:val="00284808"/>
    <w:rsid w:val="00285A62"/>
    <w:rsid w:val="002868AB"/>
    <w:rsid w:val="00286D2C"/>
    <w:rsid w:val="002870C5"/>
    <w:rsid w:val="00291463"/>
    <w:rsid w:val="00291D95"/>
    <w:rsid w:val="00293384"/>
    <w:rsid w:val="002942D9"/>
    <w:rsid w:val="00295583"/>
    <w:rsid w:val="00296CB0"/>
    <w:rsid w:val="002A1D7A"/>
    <w:rsid w:val="002A63FF"/>
    <w:rsid w:val="002A67A3"/>
    <w:rsid w:val="002A7F1C"/>
    <w:rsid w:val="002B0CA7"/>
    <w:rsid w:val="002C2C77"/>
    <w:rsid w:val="002C5873"/>
    <w:rsid w:val="002C63D4"/>
    <w:rsid w:val="002D2C5B"/>
    <w:rsid w:val="002D2E30"/>
    <w:rsid w:val="002D3B95"/>
    <w:rsid w:val="002D4764"/>
    <w:rsid w:val="002D6A06"/>
    <w:rsid w:val="002D7FE5"/>
    <w:rsid w:val="002E2BAD"/>
    <w:rsid w:val="002E3479"/>
    <w:rsid w:val="002E348C"/>
    <w:rsid w:val="002E78D6"/>
    <w:rsid w:val="002E7CC2"/>
    <w:rsid w:val="002F1819"/>
    <w:rsid w:val="002F3505"/>
    <w:rsid w:val="002F3639"/>
    <w:rsid w:val="002F543A"/>
    <w:rsid w:val="002F6998"/>
    <w:rsid w:val="002F7644"/>
    <w:rsid w:val="00300EF5"/>
    <w:rsid w:val="0030121B"/>
    <w:rsid w:val="00303B26"/>
    <w:rsid w:val="0030423A"/>
    <w:rsid w:val="00305D0D"/>
    <w:rsid w:val="003069C5"/>
    <w:rsid w:val="0031076A"/>
    <w:rsid w:val="003109D8"/>
    <w:rsid w:val="00312A26"/>
    <w:rsid w:val="00313B11"/>
    <w:rsid w:val="0031408E"/>
    <w:rsid w:val="00320C8D"/>
    <w:rsid w:val="003217A3"/>
    <w:rsid w:val="00322114"/>
    <w:rsid w:val="00322345"/>
    <w:rsid w:val="00326D72"/>
    <w:rsid w:val="00327021"/>
    <w:rsid w:val="003277BD"/>
    <w:rsid w:val="00330A94"/>
    <w:rsid w:val="003328E5"/>
    <w:rsid w:val="003341A2"/>
    <w:rsid w:val="003364D4"/>
    <w:rsid w:val="0033703D"/>
    <w:rsid w:val="00337674"/>
    <w:rsid w:val="00337A44"/>
    <w:rsid w:val="00340F95"/>
    <w:rsid w:val="0034110F"/>
    <w:rsid w:val="003427C8"/>
    <w:rsid w:val="00343C32"/>
    <w:rsid w:val="00344E80"/>
    <w:rsid w:val="003459E1"/>
    <w:rsid w:val="003462AB"/>
    <w:rsid w:val="0034645E"/>
    <w:rsid w:val="003508BC"/>
    <w:rsid w:val="00354613"/>
    <w:rsid w:val="003548A1"/>
    <w:rsid w:val="003552C2"/>
    <w:rsid w:val="00355D84"/>
    <w:rsid w:val="00356F53"/>
    <w:rsid w:val="00357099"/>
    <w:rsid w:val="0035750E"/>
    <w:rsid w:val="00361B64"/>
    <w:rsid w:val="00363150"/>
    <w:rsid w:val="0036474C"/>
    <w:rsid w:val="0036481A"/>
    <w:rsid w:val="003667B8"/>
    <w:rsid w:val="0037130A"/>
    <w:rsid w:val="00371740"/>
    <w:rsid w:val="00373249"/>
    <w:rsid w:val="003742EB"/>
    <w:rsid w:val="0037618F"/>
    <w:rsid w:val="003769DB"/>
    <w:rsid w:val="003773F7"/>
    <w:rsid w:val="00380432"/>
    <w:rsid w:val="0038267E"/>
    <w:rsid w:val="00383F39"/>
    <w:rsid w:val="00384AE4"/>
    <w:rsid w:val="00384C12"/>
    <w:rsid w:val="00385A31"/>
    <w:rsid w:val="003875CA"/>
    <w:rsid w:val="0038769D"/>
    <w:rsid w:val="00390409"/>
    <w:rsid w:val="00390B4E"/>
    <w:rsid w:val="00393372"/>
    <w:rsid w:val="003940D2"/>
    <w:rsid w:val="0039479C"/>
    <w:rsid w:val="00394DBE"/>
    <w:rsid w:val="00394F33"/>
    <w:rsid w:val="003A1C39"/>
    <w:rsid w:val="003A23BF"/>
    <w:rsid w:val="003A39CB"/>
    <w:rsid w:val="003A4138"/>
    <w:rsid w:val="003A41FA"/>
    <w:rsid w:val="003A42EE"/>
    <w:rsid w:val="003A6034"/>
    <w:rsid w:val="003A7993"/>
    <w:rsid w:val="003B4ABA"/>
    <w:rsid w:val="003B4CE7"/>
    <w:rsid w:val="003B5368"/>
    <w:rsid w:val="003B56E3"/>
    <w:rsid w:val="003C131E"/>
    <w:rsid w:val="003C31D2"/>
    <w:rsid w:val="003C7D03"/>
    <w:rsid w:val="003D10FA"/>
    <w:rsid w:val="003D3678"/>
    <w:rsid w:val="003D3737"/>
    <w:rsid w:val="003D5DAC"/>
    <w:rsid w:val="003D69CD"/>
    <w:rsid w:val="003D7DF6"/>
    <w:rsid w:val="003E197B"/>
    <w:rsid w:val="003E19F6"/>
    <w:rsid w:val="003E2FEE"/>
    <w:rsid w:val="003E3318"/>
    <w:rsid w:val="003E3449"/>
    <w:rsid w:val="003E4A81"/>
    <w:rsid w:val="003E68AC"/>
    <w:rsid w:val="003F779D"/>
    <w:rsid w:val="003F7C0D"/>
    <w:rsid w:val="00402CD8"/>
    <w:rsid w:val="0040701D"/>
    <w:rsid w:val="00407387"/>
    <w:rsid w:val="004124F0"/>
    <w:rsid w:val="00414C95"/>
    <w:rsid w:val="00415EBF"/>
    <w:rsid w:val="00416246"/>
    <w:rsid w:val="00417B66"/>
    <w:rsid w:val="0042097D"/>
    <w:rsid w:val="00420F4E"/>
    <w:rsid w:val="00421C4B"/>
    <w:rsid w:val="00422D6E"/>
    <w:rsid w:val="004230FC"/>
    <w:rsid w:val="004269FF"/>
    <w:rsid w:val="00427354"/>
    <w:rsid w:val="00427592"/>
    <w:rsid w:val="0043024F"/>
    <w:rsid w:val="004302C6"/>
    <w:rsid w:val="00433BA9"/>
    <w:rsid w:val="0043716B"/>
    <w:rsid w:val="00437549"/>
    <w:rsid w:val="004431B2"/>
    <w:rsid w:val="004434D7"/>
    <w:rsid w:val="00445554"/>
    <w:rsid w:val="00446111"/>
    <w:rsid w:val="00447824"/>
    <w:rsid w:val="0045167A"/>
    <w:rsid w:val="0045359F"/>
    <w:rsid w:val="004552BA"/>
    <w:rsid w:val="0046631B"/>
    <w:rsid w:val="00471291"/>
    <w:rsid w:val="0047160D"/>
    <w:rsid w:val="00472F31"/>
    <w:rsid w:val="00473A90"/>
    <w:rsid w:val="004746FE"/>
    <w:rsid w:val="00475076"/>
    <w:rsid w:val="00477BC6"/>
    <w:rsid w:val="004810A4"/>
    <w:rsid w:val="00482893"/>
    <w:rsid w:val="00482963"/>
    <w:rsid w:val="00484273"/>
    <w:rsid w:val="004873B3"/>
    <w:rsid w:val="00487417"/>
    <w:rsid w:val="0049067A"/>
    <w:rsid w:val="0049491E"/>
    <w:rsid w:val="00496408"/>
    <w:rsid w:val="0049681D"/>
    <w:rsid w:val="004A1076"/>
    <w:rsid w:val="004A484E"/>
    <w:rsid w:val="004A5DAE"/>
    <w:rsid w:val="004A65DF"/>
    <w:rsid w:val="004A7D7C"/>
    <w:rsid w:val="004B04D7"/>
    <w:rsid w:val="004B0D24"/>
    <w:rsid w:val="004B1A6E"/>
    <w:rsid w:val="004B3D6B"/>
    <w:rsid w:val="004B7578"/>
    <w:rsid w:val="004C11F3"/>
    <w:rsid w:val="004C2524"/>
    <w:rsid w:val="004C2D30"/>
    <w:rsid w:val="004C5660"/>
    <w:rsid w:val="004C6743"/>
    <w:rsid w:val="004D2655"/>
    <w:rsid w:val="004D2722"/>
    <w:rsid w:val="004D2A5B"/>
    <w:rsid w:val="004D2F2A"/>
    <w:rsid w:val="004D311B"/>
    <w:rsid w:val="004D434A"/>
    <w:rsid w:val="004D7F5A"/>
    <w:rsid w:val="004E0ADB"/>
    <w:rsid w:val="004E3A2C"/>
    <w:rsid w:val="004E47D5"/>
    <w:rsid w:val="004E50C5"/>
    <w:rsid w:val="004E6F2C"/>
    <w:rsid w:val="004E74ED"/>
    <w:rsid w:val="004F246C"/>
    <w:rsid w:val="004F28EC"/>
    <w:rsid w:val="004F5092"/>
    <w:rsid w:val="00503863"/>
    <w:rsid w:val="00504F28"/>
    <w:rsid w:val="00507856"/>
    <w:rsid w:val="00511C97"/>
    <w:rsid w:val="00513124"/>
    <w:rsid w:val="005135F6"/>
    <w:rsid w:val="00515576"/>
    <w:rsid w:val="0051626E"/>
    <w:rsid w:val="00516E4C"/>
    <w:rsid w:val="00520664"/>
    <w:rsid w:val="00520D7C"/>
    <w:rsid w:val="005223AE"/>
    <w:rsid w:val="0052441F"/>
    <w:rsid w:val="00524D12"/>
    <w:rsid w:val="00525F3C"/>
    <w:rsid w:val="00527C2C"/>
    <w:rsid w:val="005306D4"/>
    <w:rsid w:val="0053180D"/>
    <w:rsid w:val="0053357D"/>
    <w:rsid w:val="0053571B"/>
    <w:rsid w:val="00535F30"/>
    <w:rsid w:val="00536E72"/>
    <w:rsid w:val="00542CA3"/>
    <w:rsid w:val="005432A7"/>
    <w:rsid w:val="005436C7"/>
    <w:rsid w:val="00544715"/>
    <w:rsid w:val="00544DA9"/>
    <w:rsid w:val="00545054"/>
    <w:rsid w:val="00545752"/>
    <w:rsid w:val="00545DDE"/>
    <w:rsid w:val="00546EB7"/>
    <w:rsid w:val="005513C5"/>
    <w:rsid w:val="00552B08"/>
    <w:rsid w:val="00557B0B"/>
    <w:rsid w:val="005601DC"/>
    <w:rsid w:val="005609B5"/>
    <w:rsid w:val="00560DD5"/>
    <w:rsid w:val="00561FF5"/>
    <w:rsid w:val="00562C7B"/>
    <w:rsid w:val="00566C97"/>
    <w:rsid w:val="005706FA"/>
    <w:rsid w:val="00571789"/>
    <w:rsid w:val="00572A8A"/>
    <w:rsid w:val="00573001"/>
    <w:rsid w:val="00574533"/>
    <w:rsid w:val="0058095B"/>
    <w:rsid w:val="00583722"/>
    <w:rsid w:val="0058653B"/>
    <w:rsid w:val="005911C1"/>
    <w:rsid w:val="00592A4B"/>
    <w:rsid w:val="00592B49"/>
    <w:rsid w:val="00592F69"/>
    <w:rsid w:val="005932C9"/>
    <w:rsid w:val="005977CF"/>
    <w:rsid w:val="005A3833"/>
    <w:rsid w:val="005A3D31"/>
    <w:rsid w:val="005A631A"/>
    <w:rsid w:val="005B1360"/>
    <w:rsid w:val="005B1786"/>
    <w:rsid w:val="005B426C"/>
    <w:rsid w:val="005B5E6F"/>
    <w:rsid w:val="005C5D19"/>
    <w:rsid w:val="005C640F"/>
    <w:rsid w:val="005D08B4"/>
    <w:rsid w:val="005D35C3"/>
    <w:rsid w:val="005D3BE6"/>
    <w:rsid w:val="005D4EF9"/>
    <w:rsid w:val="005D5B86"/>
    <w:rsid w:val="005E04E9"/>
    <w:rsid w:val="005E0A09"/>
    <w:rsid w:val="005E1CF3"/>
    <w:rsid w:val="005E1E21"/>
    <w:rsid w:val="005E1EE7"/>
    <w:rsid w:val="005E3BBA"/>
    <w:rsid w:val="005E3CAC"/>
    <w:rsid w:val="005E5B7A"/>
    <w:rsid w:val="005E60D8"/>
    <w:rsid w:val="005F3801"/>
    <w:rsid w:val="005F44D5"/>
    <w:rsid w:val="005F572D"/>
    <w:rsid w:val="006013DC"/>
    <w:rsid w:val="0060236D"/>
    <w:rsid w:val="006023FD"/>
    <w:rsid w:val="0060354E"/>
    <w:rsid w:val="00604E99"/>
    <w:rsid w:val="00607D10"/>
    <w:rsid w:val="00607F88"/>
    <w:rsid w:val="006121AC"/>
    <w:rsid w:val="00613CA7"/>
    <w:rsid w:val="00617EAE"/>
    <w:rsid w:val="00625603"/>
    <w:rsid w:val="006259C5"/>
    <w:rsid w:val="0063358A"/>
    <w:rsid w:val="00634085"/>
    <w:rsid w:val="00634CDC"/>
    <w:rsid w:val="0063772E"/>
    <w:rsid w:val="00640DDA"/>
    <w:rsid w:val="00642070"/>
    <w:rsid w:val="0064240A"/>
    <w:rsid w:val="006429B0"/>
    <w:rsid w:val="00642F3E"/>
    <w:rsid w:val="006430EF"/>
    <w:rsid w:val="00644F5A"/>
    <w:rsid w:val="00645E60"/>
    <w:rsid w:val="006468E8"/>
    <w:rsid w:val="00646AC6"/>
    <w:rsid w:val="00651860"/>
    <w:rsid w:val="006526C6"/>
    <w:rsid w:val="0065587A"/>
    <w:rsid w:val="00656BF6"/>
    <w:rsid w:val="00660163"/>
    <w:rsid w:val="006620D1"/>
    <w:rsid w:val="00664F8E"/>
    <w:rsid w:val="00666E44"/>
    <w:rsid w:val="00671F31"/>
    <w:rsid w:val="0067411C"/>
    <w:rsid w:val="006833E4"/>
    <w:rsid w:val="00684C91"/>
    <w:rsid w:val="00686D03"/>
    <w:rsid w:val="00687022"/>
    <w:rsid w:val="00687320"/>
    <w:rsid w:val="00687B98"/>
    <w:rsid w:val="00690D6A"/>
    <w:rsid w:val="006A002F"/>
    <w:rsid w:val="006A0510"/>
    <w:rsid w:val="006A09B2"/>
    <w:rsid w:val="006A0AD7"/>
    <w:rsid w:val="006A1B4F"/>
    <w:rsid w:val="006A404E"/>
    <w:rsid w:val="006A6784"/>
    <w:rsid w:val="006B1872"/>
    <w:rsid w:val="006B30D2"/>
    <w:rsid w:val="006B4043"/>
    <w:rsid w:val="006C0647"/>
    <w:rsid w:val="006C1536"/>
    <w:rsid w:val="006C26C9"/>
    <w:rsid w:val="006C3FB1"/>
    <w:rsid w:val="006C5FFC"/>
    <w:rsid w:val="006C6CFB"/>
    <w:rsid w:val="006D6E49"/>
    <w:rsid w:val="006E0AEA"/>
    <w:rsid w:val="006E0F6F"/>
    <w:rsid w:val="006E20F2"/>
    <w:rsid w:val="006E2BD1"/>
    <w:rsid w:val="006E3577"/>
    <w:rsid w:val="006E4253"/>
    <w:rsid w:val="006E6E97"/>
    <w:rsid w:val="006E76BB"/>
    <w:rsid w:val="006F0656"/>
    <w:rsid w:val="006F0C8A"/>
    <w:rsid w:val="006F34B7"/>
    <w:rsid w:val="006F387C"/>
    <w:rsid w:val="006F550E"/>
    <w:rsid w:val="006F6CB9"/>
    <w:rsid w:val="006F79A1"/>
    <w:rsid w:val="00700220"/>
    <w:rsid w:val="00700751"/>
    <w:rsid w:val="0070082D"/>
    <w:rsid w:val="007073B0"/>
    <w:rsid w:val="00707998"/>
    <w:rsid w:val="00712513"/>
    <w:rsid w:val="00716B01"/>
    <w:rsid w:val="00720639"/>
    <w:rsid w:val="00721CCE"/>
    <w:rsid w:val="00721ECC"/>
    <w:rsid w:val="0072454A"/>
    <w:rsid w:val="00733251"/>
    <w:rsid w:val="0073344E"/>
    <w:rsid w:val="007353F4"/>
    <w:rsid w:val="007404E2"/>
    <w:rsid w:val="00742336"/>
    <w:rsid w:val="00742A36"/>
    <w:rsid w:val="007452A6"/>
    <w:rsid w:val="00745A95"/>
    <w:rsid w:val="00746DD6"/>
    <w:rsid w:val="007523C7"/>
    <w:rsid w:val="0075295F"/>
    <w:rsid w:val="007543CB"/>
    <w:rsid w:val="007573F6"/>
    <w:rsid w:val="00757B45"/>
    <w:rsid w:val="00757EBF"/>
    <w:rsid w:val="0076150E"/>
    <w:rsid w:val="00761934"/>
    <w:rsid w:val="007679CD"/>
    <w:rsid w:val="007704BD"/>
    <w:rsid w:val="00770C04"/>
    <w:rsid w:val="00771192"/>
    <w:rsid w:val="00771585"/>
    <w:rsid w:val="00773984"/>
    <w:rsid w:val="007745E3"/>
    <w:rsid w:val="007748A4"/>
    <w:rsid w:val="0077613E"/>
    <w:rsid w:val="0078277E"/>
    <w:rsid w:val="007829FC"/>
    <w:rsid w:val="00784313"/>
    <w:rsid w:val="00785003"/>
    <w:rsid w:val="00785BAD"/>
    <w:rsid w:val="00791DA2"/>
    <w:rsid w:val="00795118"/>
    <w:rsid w:val="007973B8"/>
    <w:rsid w:val="007974B9"/>
    <w:rsid w:val="007A0834"/>
    <w:rsid w:val="007A6EF4"/>
    <w:rsid w:val="007A721B"/>
    <w:rsid w:val="007B07C6"/>
    <w:rsid w:val="007B0D7E"/>
    <w:rsid w:val="007B1682"/>
    <w:rsid w:val="007B1AD9"/>
    <w:rsid w:val="007B2D12"/>
    <w:rsid w:val="007B56FE"/>
    <w:rsid w:val="007B61F1"/>
    <w:rsid w:val="007B6CC6"/>
    <w:rsid w:val="007B7612"/>
    <w:rsid w:val="007C05C2"/>
    <w:rsid w:val="007C0C04"/>
    <w:rsid w:val="007C0E28"/>
    <w:rsid w:val="007C1E02"/>
    <w:rsid w:val="007C251A"/>
    <w:rsid w:val="007C2812"/>
    <w:rsid w:val="007C40BC"/>
    <w:rsid w:val="007C693E"/>
    <w:rsid w:val="007C7CED"/>
    <w:rsid w:val="007C7EDD"/>
    <w:rsid w:val="007D2500"/>
    <w:rsid w:val="007D6DA6"/>
    <w:rsid w:val="007E25E3"/>
    <w:rsid w:val="007E52CF"/>
    <w:rsid w:val="007E721B"/>
    <w:rsid w:val="007E76B3"/>
    <w:rsid w:val="007F020D"/>
    <w:rsid w:val="007F265D"/>
    <w:rsid w:val="007F2692"/>
    <w:rsid w:val="007F34E8"/>
    <w:rsid w:val="007F5B19"/>
    <w:rsid w:val="007F7CEC"/>
    <w:rsid w:val="00802696"/>
    <w:rsid w:val="00802A40"/>
    <w:rsid w:val="00803A70"/>
    <w:rsid w:val="0080434C"/>
    <w:rsid w:val="00804AC8"/>
    <w:rsid w:val="00804D0C"/>
    <w:rsid w:val="00806050"/>
    <w:rsid w:val="00813BDB"/>
    <w:rsid w:val="008146AC"/>
    <w:rsid w:val="00814A62"/>
    <w:rsid w:val="008161C0"/>
    <w:rsid w:val="0081673F"/>
    <w:rsid w:val="008176B9"/>
    <w:rsid w:val="00823FAF"/>
    <w:rsid w:val="00831EF4"/>
    <w:rsid w:val="00834AD0"/>
    <w:rsid w:val="00834C7F"/>
    <w:rsid w:val="00836F37"/>
    <w:rsid w:val="00840E5B"/>
    <w:rsid w:val="00846678"/>
    <w:rsid w:val="00846F38"/>
    <w:rsid w:val="00847915"/>
    <w:rsid w:val="008500C2"/>
    <w:rsid w:val="00851B0C"/>
    <w:rsid w:val="00852E5A"/>
    <w:rsid w:val="00852E92"/>
    <w:rsid w:val="00853F1C"/>
    <w:rsid w:val="008547AC"/>
    <w:rsid w:val="00854B36"/>
    <w:rsid w:val="00854D5F"/>
    <w:rsid w:val="0085575B"/>
    <w:rsid w:val="00855779"/>
    <w:rsid w:val="0085643C"/>
    <w:rsid w:val="008627E4"/>
    <w:rsid w:val="00863D85"/>
    <w:rsid w:val="008657E1"/>
    <w:rsid w:val="00866F2B"/>
    <w:rsid w:val="0086706C"/>
    <w:rsid w:val="008675F6"/>
    <w:rsid w:val="00871472"/>
    <w:rsid w:val="00871A5F"/>
    <w:rsid w:val="008728C1"/>
    <w:rsid w:val="0087581C"/>
    <w:rsid w:val="008766C9"/>
    <w:rsid w:val="00877A2D"/>
    <w:rsid w:val="00881702"/>
    <w:rsid w:val="00881B07"/>
    <w:rsid w:val="00883CC1"/>
    <w:rsid w:val="008856C1"/>
    <w:rsid w:val="008904C9"/>
    <w:rsid w:val="00890E13"/>
    <w:rsid w:val="008917CD"/>
    <w:rsid w:val="00893A6B"/>
    <w:rsid w:val="00894E8B"/>
    <w:rsid w:val="00895F3B"/>
    <w:rsid w:val="008962A2"/>
    <w:rsid w:val="008A0B00"/>
    <w:rsid w:val="008A0E76"/>
    <w:rsid w:val="008A15FD"/>
    <w:rsid w:val="008A1858"/>
    <w:rsid w:val="008A288B"/>
    <w:rsid w:val="008A368F"/>
    <w:rsid w:val="008A4623"/>
    <w:rsid w:val="008A7405"/>
    <w:rsid w:val="008B4E16"/>
    <w:rsid w:val="008B572B"/>
    <w:rsid w:val="008C14D2"/>
    <w:rsid w:val="008C2305"/>
    <w:rsid w:val="008C2716"/>
    <w:rsid w:val="008C2AA5"/>
    <w:rsid w:val="008C2CE1"/>
    <w:rsid w:val="008C3A68"/>
    <w:rsid w:val="008C591C"/>
    <w:rsid w:val="008C68DE"/>
    <w:rsid w:val="008C6943"/>
    <w:rsid w:val="008C78CB"/>
    <w:rsid w:val="008D011E"/>
    <w:rsid w:val="008D22AF"/>
    <w:rsid w:val="008D3AD9"/>
    <w:rsid w:val="008D42F3"/>
    <w:rsid w:val="008D5840"/>
    <w:rsid w:val="008D6145"/>
    <w:rsid w:val="008E21FF"/>
    <w:rsid w:val="008E2431"/>
    <w:rsid w:val="008E34A5"/>
    <w:rsid w:val="008E34B4"/>
    <w:rsid w:val="008F2ECF"/>
    <w:rsid w:val="00901C78"/>
    <w:rsid w:val="009032FB"/>
    <w:rsid w:val="00904899"/>
    <w:rsid w:val="00911D75"/>
    <w:rsid w:val="0091606A"/>
    <w:rsid w:val="00917113"/>
    <w:rsid w:val="00924C0E"/>
    <w:rsid w:val="0092586E"/>
    <w:rsid w:val="009276AD"/>
    <w:rsid w:val="00927F70"/>
    <w:rsid w:val="00931686"/>
    <w:rsid w:val="0093338E"/>
    <w:rsid w:val="00933D4B"/>
    <w:rsid w:val="00933E22"/>
    <w:rsid w:val="009341C0"/>
    <w:rsid w:val="00936DA0"/>
    <w:rsid w:val="00936F8F"/>
    <w:rsid w:val="00937478"/>
    <w:rsid w:val="009435A1"/>
    <w:rsid w:val="00943AD6"/>
    <w:rsid w:val="0094528C"/>
    <w:rsid w:val="009463B0"/>
    <w:rsid w:val="00946DEA"/>
    <w:rsid w:val="009508DB"/>
    <w:rsid w:val="00950C67"/>
    <w:rsid w:val="009529D2"/>
    <w:rsid w:val="0095371B"/>
    <w:rsid w:val="00953B31"/>
    <w:rsid w:val="009571AD"/>
    <w:rsid w:val="00960306"/>
    <w:rsid w:val="00960D99"/>
    <w:rsid w:val="0096345F"/>
    <w:rsid w:val="0096452C"/>
    <w:rsid w:val="009646EF"/>
    <w:rsid w:val="00964AD5"/>
    <w:rsid w:val="009766BE"/>
    <w:rsid w:val="00977C55"/>
    <w:rsid w:val="00980675"/>
    <w:rsid w:val="00980BFF"/>
    <w:rsid w:val="0098237D"/>
    <w:rsid w:val="009826C4"/>
    <w:rsid w:val="00982CAF"/>
    <w:rsid w:val="00995022"/>
    <w:rsid w:val="009955B0"/>
    <w:rsid w:val="009A77F5"/>
    <w:rsid w:val="009A7E05"/>
    <w:rsid w:val="009B0288"/>
    <w:rsid w:val="009B1D41"/>
    <w:rsid w:val="009B35BB"/>
    <w:rsid w:val="009B373E"/>
    <w:rsid w:val="009B52A9"/>
    <w:rsid w:val="009B52BD"/>
    <w:rsid w:val="009B7544"/>
    <w:rsid w:val="009B77A5"/>
    <w:rsid w:val="009C022D"/>
    <w:rsid w:val="009C1EE8"/>
    <w:rsid w:val="009C2744"/>
    <w:rsid w:val="009C2B6E"/>
    <w:rsid w:val="009C32A5"/>
    <w:rsid w:val="009C6125"/>
    <w:rsid w:val="009C71DD"/>
    <w:rsid w:val="009D0B92"/>
    <w:rsid w:val="009D19F0"/>
    <w:rsid w:val="009D1CA5"/>
    <w:rsid w:val="009D2017"/>
    <w:rsid w:val="009D4E88"/>
    <w:rsid w:val="009D6278"/>
    <w:rsid w:val="009D6786"/>
    <w:rsid w:val="009E4BF3"/>
    <w:rsid w:val="009E6530"/>
    <w:rsid w:val="009E6810"/>
    <w:rsid w:val="009F16C4"/>
    <w:rsid w:val="009F1F0C"/>
    <w:rsid w:val="009F2004"/>
    <w:rsid w:val="009F3DDB"/>
    <w:rsid w:val="009F5FDE"/>
    <w:rsid w:val="009F6FDA"/>
    <w:rsid w:val="009F723A"/>
    <w:rsid w:val="00A014A7"/>
    <w:rsid w:val="00A031DB"/>
    <w:rsid w:val="00A0392E"/>
    <w:rsid w:val="00A0543C"/>
    <w:rsid w:val="00A063F0"/>
    <w:rsid w:val="00A10EEF"/>
    <w:rsid w:val="00A110E1"/>
    <w:rsid w:val="00A120C7"/>
    <w:rsid w:val="00A12337"/>
    <w:rsid w:val="00A152C1"/>
    <w:rsid w:val="00A21BFE"/>
    <w:rsid w:val="00A2361A"/>
    <w:rsid w:val="00A2417D"/>
    <w:rsid w:val="00A24E81"/>
    <w:rsid w:val="00A3112A"/>
    <w:rsid w:val="00A3204A"/>
    <w:rsid w:val="00A36C00"/>
    <w:rsid w:val="00A41B5D"/>
    <w:rsid w:val="00A42046"/>
    <w:rsid w:val="00A44E81"/>
    <w:rsid w:val="00A451F8"/>
    <w:rsid w:val="00A453D9"/>
    <w:rsid w:val="00A46429"/>
    <w:rsid w:val="00A5079F"/>
    <w:rsid w:val="00A51BE0"/>
    <w:rsid w:val="00A52445"/>
    <w:rsid w:val="00A5334D"/>
    <w:rsid w:val="00A545F0"/>
    <w:rsid w:val="00A54CBA"/>
    <w:rsid w:val="00A54D72"/>
    <w:rsid w:val="00A57214"/>
    <w:rsid w:val="00A60497"/>
    <w:rsid w:val="00A6117B"/>
    <w:rsid w:val="00A62DBE"/>
    <w:rsid w:val="00A630C6"/>
    <w:rsid w:val="00A64BDD"/>
    <w:rsid w:val="00A6503A"/>
    <w:rsid w:val="00A6540B"/>
    <w:rsid w:val="00A7014C"/>
    <w:rsid w:val="00A707D1"/>
    <w:rsid w:val="00A73613"/>
    <w:rsid w:val="00A7430E"/>
    <w:rsid w:val="00A8421F"/>
    <w:rsid w:val="00A843CD"/>
    <w:rsid w:val="00A90710"/>
    <w:rsid w:val="00A9233F"/>
    <w:rsid w:val="00A9289D"/>
    <w:rsid w:val="00A96366"/>
    <w:rsid w:val="00A96558"/>
    <w:rsid w:val="00A96EF3"/>
    <w:rsid w:val="00AA1368"/>
    <w:rsid w:val="00AA3188"/>
    <w:rsid w:val="00AA7DB0"/>
    <w:rsid w:val="00AB1B5B"/>
    <w:rsid w:val="00AB1C71"/>
    <w:rsid w:val="00AB2CAB"/>
    <w:rsid w:val="00AB3046"/>
    <w:rsid w:val="00AB3B2A"/>
    <w:rsid w:val="00AB595C"/>
    <w:rsid w:val="00AB5F13"/>
    <w:rsid w:val="00AB6B04"/>
    <w:rsid w:val="00AC031C"/>
    <w:rsid w:val="00AC0A6F"/>
    <w:rsid w:val="00AC1EBD"/>
    <w:rsid w:val="00AC2ECE"/>
    <w:rsid w:val="00AC3ADD"/>
    <w:rsid w:val="00AC70B2"/>
    <w:rsid w:val="00AC7BD7"/>
    <w:rsid w:val="00AD1D0A"/>
    <w:rsid w:val="00AD3F2B"/>
    <w:rsid w:val="00AD5B18"/>
    <w:rsid w:val="00AD7A36"/>
    <w:rsid w:val="00AE09C1"/>
    <w:rsid w:val="00AE4469"/>
    <w:rsid w:val="00AE4649"/>
    <w:rsid w:val="00AE59AE"/>
    <w:rsid w:val="00AE67AA"/>
    <w:rsid w:val="00AF38A6"/>
    <w:rsid w:val="00AF5A43"/>
    <w:rsid w:val="00AF67E4"/>
    <w:rsid w:val="00B0022F"/>
    <w:rsid w:val="00B01ED9"/>
    <w:rsid w:val="00B06737"/>
    <w:rsid w:val="00B07323"/>
    <w:rsid w:val="00B074C7"/>
    <w:rsid w:val="00B1131A"/>
    <w:rsid w:val="00B11785"/>
    <w:rsid w:val="00B16F14"/>
    <w:rsid w:val="00B1710C"/>
    <w:rsid w:val="00B227E6"/>
    <w:rsid w:val="00B26620"/>
    <w:rsid w:val="00B31C90"/>
    <w:rsid w:val="00B3386C"/>
    <w:rsid w:val="00B34C85"/>
    <w:rsid w:val="00B35549"/>
    <w:rsid w:val="00B378BE"/>
    <w:rsid w:val="00B37A3E"/>
    <w:rsid w:val="00B40650"/>
    <w:rsid w:val="00B41279"/>
    <w:rsid w:val="00B43DC3"/>
    <w:rsid w:val="00B4560D"/>
    <w:rsid w:val="00B47475"/>
    <w:rsid w:val="00B51822"/>
    <w:rsid w:val="00B51C98"/>
    <w:rsid w:val="00B53645"/>
    <w:rsid w:val="00B54F68"/>
    <w:rsid w:val="00B55519"/>
    <w:rsid w:val="00B55EB3"/>
    <w:rsid w:val="00B5707C"/>
    <w:rsid w:val="00B57E54"/>
    <w:rsid w:val="00B600BD"/>
    <w:rsid w:val="00B614C4"/>
    <w:rsid w:val="00B64A6C"/>
    <w:rsid w:val="00B64CE1"/>
    <w:rsid w:val="00B653F4"/>
    <w:rsid w:val="00B65958"/>
    <w:rsid w:val="00B6607E"/>
    <w:rsid w:val="00B716FA"/>
    <w:rsid w:val="00B71DB3"/>
    <w:rsid w:val="00B7215A"/>
    <w:rsid w:val="00B73DC3"/>
    <w:rsid w:val="00B747DB"/>
    <w:rsid w:val="00B80AA5"/>
    <w:rsid w:val="00B80E71"/>
    <w:rsid w:val="00B81128"/>
    <w:rsid w:val="00B831CB"/>
    <w:rsid w:val="00B847D8"/>
    <w:rsid w:val="00B84803"/>
    <w:rsid w:val="00B848C8"/>
    <w:rsid w:val="00B8756E"/>
    <w:rsid w:val="00B901CA"/>
    <w:rsid w:val="00B91DC1"/>
    <w:rsid w:val="00B9246C"/>
    <w:rsid w:val="00B925E0"/>
    <w:rsid w:val="00B94F64"/>
    <w:rsid w:val="00B9649B"/>
    <w:rsid w:val="00BA0E29"/>
    <w:rsid w:val="00BA1366"/>
    <w:rsid w:val="00BA18E5"/>
    <w:rsid w:val="00BA3222"/>
    <w:rsid w:val="00BA4903"/>
    <w:rsid w:val="00BA5FCC"/>
    <w:rsid w:val="00BA6219"/>
    <w:rsid w:val="00BA77AA"/>
    <w:rsid w:val="00BB0AE4"/>
    <w:rsid w:val="00BB13A0"/>
    <w:rsid w:val="00BB1964"/>
    <w:rsid w:val="00BB1A9E"/>
    <w:rsid w:val="00BB5A6E"/>
    <w:rsid w:val="00BB6EA8"/>
    <w:rsid w:val="00BC1F73"/>
    <w:rsid w:val="00BC26AF"/>
    <w:rsid w:val="00BC30EC"/>
    <w:rsid w:val="00BC3779"/>
    <w:rsid w:val="00BC4F67"/>
    <w:rsid w:val="00BC5DA7"/>
    <w:rsid w:val="00BD2224"/>
    <w:rsid w:val="00BD2375"/>
    <w:rsid w:val="00BD2AC7"/>
    <w:rsid w:val="00BD3A27"/>
    <w:rsid w:val="00BD3F2E"/>
    <w:rsid w:val="00BD53FD"/>
    <w:rsid w:val="00BD5BA9"/>
    <w:rsid w:val="00BD5E67"/>
    <w:rsid w:val="00BE0CD6"/>
    <w:rsid w:val="00BE6A00"/>
    <w:rsid w:val="00BF13FF"/>
    <w:rsid w:val="00BF1A32"/>
    <w:rsid w:val="00BF284E"/>
    <w:rsid w:val="00BF4330"/>
    <w:rsid w:val="00BF5C0F"/>
    <w:rsid w:val="00BF61CE"/>
    <w:rsid w:val="00BF7481"/>
    <w:rsid w:val="00C010BD"/>
    <w:rsid w:val="00C017F0"/>
    <w:rsid w:val="00C01913"/>
    <w:rsid w:val="00C01B87"/>
    <w:rsid w:val="00C01C4C"/>
    <w:rsid w:val="00C0314B"/>
    <w:rsid w:val="00C034D0"/>
    <w:rsid w:val="00C04463"/>
    <w:rsid w:val="00C04B0A"/>
    <w:rsid w:val="00C06E45"/>
    <w:rsid w:val="00C114EF"/>
    <w:rsid w:val="00C116AC"/>
    <w:rsid w:val="00C14DF5"/>
    <w:rsid w:val="00C15711"/>
    <w:rsid w:val="00C164F1"/>
    <w:rsid w:val="00C16635"/>
    <w:rsid w:val="00C1795B"/>
    <w:rsid w:val="00C208BB"/>
    <w:rsid w:val="00C2461C"/>
    <w:rsid w:val="00C25A61"/>
    <w:rsid w:val="00C27A22"/>
    <w:rsid w:val="00C32EFC"/>
    <w:rsid w:val="00C42A2B"/>
    <w:rsid w:val="00C45DB6"/>
    <w:rsid w:val="00C45F78"/>
    <w:rsid w:val="00C46E0F"/>
    <w:rsid w:val="00C474BF"/>
    <w:rsid w:val="00C55A7B"/>
    <w:rsid w:val="00C570A4"/>
    <w:rsid w:val="00C57EF5"/>
    <w:rsid w:val="00C602A4"/>
    <w:rsid w:val="00C60618"/>
    <w:rsid w:val="00C6081E"/>
    <w:rsid w:val="00C6277C"/>
    <w:rsid w:val="00C65CDE"/>
    <w:rsid w:val="00C66482"/>
    <w:rsid w:val="00C704C8"/>
    <w:rsid w:val="00C71422"/>
    <w:rsid w:val="00C72D28"/>
    <w:rsid w:val="00C72FBC"/>
    <w:rsid w:val="00C75046"/>
    <w:rsid w:val="00C83C9D"/>
    <w:rsid w:val="00C8455B"/>
    <w:rsid w:val="00C84D59"/>
    <w:rsid w:val="00C85241"/>
    <w:rsid w:val="00C865F3"/>
    <w:rsid w:val="00C9221E"/>
    <w:rsid w:val="00C934A8"/>
    <w:rsid w:val="00C9483B"/>
    <w:rsid w:val="00C950BB"/>
    <w:rsid w:val="00C95241"/>
    <w:rsid w:val="00C95C19"/>
    <w:rsid w:val="00C95DB2"/>
    <w:rsid w:val="00C95E75"/>
    <w:rsid w:val="00C96078"/>
    <w:rsid w:val="00C96471"/>
    <w:rsid w:val="00C9647E"/>
    <w:rsid w:val="00CA26BD"/>
    <w:rsid w:val="00CA275A"/>
    <w:rsid w:val="00CA2D7C"/>
    <w:rsid w:val="00CA49A7"/>
    <w:rsid w:val="00CA6F95"/>
    <w:rsid w:val="00CB2B29"/>
    <w:rsid w:val="00CB3A44"/>
    <w:rsid w:val="00CB3BEA"/>
    <w:rsid w:val="00CB49CE"/>
    <w:rsid w:val="00CB506C"/>
    <w:rsid w:val="00CB745A"/>
    <w:rsid w:val="00CC0E46"/>
    <w:rsid w:val="00CC3040"/>
    <w:rsid w:val="00CC6B4E"/>
    <w:rsid w:val="00CC6D75"/>
    <w:rsid w:val="00CC735E"/>
    <w:rsid w:val="00CD1BC7"/>
    <w:rsid w:val="00CD5543"/>
    <w:rsid w:val="00CD638D"/>
    <w:rsid w:val="00CD71D7"/>
    <w:rsid w:val="00CD7CC4"/>
    <w:rsid w:val="00CD7D5C"/>
    <w:rsid w:val="00CE11EE"/>
    <w:rsid w:val="00CE189A"/>
    <w:rsid w:val="00CE21D4"/>
    <w:rsid w:val="00CE688E"/>
    <w:rsid w:val="00CE6C68"/>
    <w:rsid w:val="00CF0F96"/>
    <w:rsid w:val="00CF2321"/>
    <w:rsid w:val="00CF566F"/>
    <w:rsid w:val="00D0021E"/>
    <w:rsid w:val="00D002DF"/>
    <w:rsid w:val="00D00524"/>
    <w:rsid w:val="00D02599"/>
    <w:rsid w:val="00D029AF"/>
    <w:rsid w:val="00D0449D"/>
    <w:rsid w:val="00D04511"/>
    <w:rsid w:val="00D057C1"/>
    <w:rsid w:val="00D064BB"/>
    <w:rsid w:val="00D07DFF"/>
    <w:rsid w:val="00D1276F"/>
    <w:rsid w:val="00D17B31"/>
    <w:rsid w:val="00D20B98"/>
    <w:rsid w:val="00D213E3"/>
    <w:rsid w:val="00D220F1"/>
    <w:rsid w:val="00D22722"/>
    <w:rsid w:val="00D22CF9"/>
    <w:rsid w:val="00D22FF5"/>
    <w:rsid w:val="00D24215"/>
    <w:rsid w:val="00D24566"/>
    <w:rsid w:val="00D24F8B"/>
    <w:rsid w:val="00D25FE6"/>
    <w:rsid w:val="00D308E8"/>
    <w:rsid w:val="00D31968"/>
    <w:rsid w:val="00D32A44"/>
    <w:rsid w:val="00D33EDB"/>
    <w:rsid w:val="00D37552"/>
    <w:rsid w:val="00D37902"/>
    <w:rsid w:val="00D426F3"/>
    <w:rsid w:val="00D43192"/>
    <w:rsid w:val="00D4393E"/>
    <w:rsid w:val="00D440ED"/>
    <w:rsid w:val="00D44EBB"/>
    <w:rsid w:val="00D46720"/>
    <w:rsid w:val="00D52DEB"/>
    <w:rsid w:val="00D53592"/>
    <w:rsid w:val="00D54DBC"/>
    <w:rsid w:val="00D55FE5"/>
    <w:rsid w:val="00D62143"/>
    <w:rsid w:val="00D6362D"/>
    <w:rsid w:val="00D64D86"/>
    <w:rsid w:val="00D64D91"/>
    <w:rsid w:val="00D659C9"/>
    <w:rsid w:val="00D7052A"/>
    <w:rsid w:val="00D72B89"/>
    <w:rsid w:val="00D7462D"/>
    <w:rsid w:val="00D749EB"/>
    <w:rsid w:val="00D74EFB"/>
    <w:rsid w:val="00D75A4F"/>
    <w:rsid w:val="00D75CB1"/>
    <w:rsid w:val="00D75E09"/>
    <w:rsid w:val="00D7638E"/>
    <w:rsid w:val="00D81DA9"/>
    <w:rsid w:val="00D828BE"/>
    <w:rsid w:val="00D84BE0"/>
    <w:rsid w:val="00D90837"/>
    <w:rsid w:val="00D91B95"/>
    <w:rsid w:val="00D95DBF"/>
    <w:rsid w:val="00D9739E"/>
    <w:rsid w:val="00DA4B12"/>
    <w:rsid w:val="00DA611D"/>
    <w:rsid w:val="00DB217E"/>
    <w:rsid w:val="00DB2654"/>
    <w:rsid w:val="00DB379F"/>
    <w:rsid w:val="00DB4A20"/>
    <w:rsid w:val="00DB525B"/>
    <w:rsid w:val="00DB6743"/>
    <w:rsid w:val="00DB6772"/>
    <w:rsid w:val="00DB679C"/>
    <w:rsid w:val="00DC06C2"/>
    <w:rsid w:val="00DC0CAC"/>
    <w:rsid w:val="00DC277C"/>
    <w:rsid w:val="00DC2A9F"/>
    <w:rsid w:val="00DC39A1"/>
    <w:rsid w:val="00DC4E8C"/>
    <w:rsid w:val="00DC60DE"/>
    <w:rsid w:val="00DC6EF3"/>
    <w:rsid w:val="00DC75E0"/>
    <w:rsid w:val="00DD015F"/>
    <w:rsid w:val="00DD0B99"/>
    <w:rsid w:val="00DD0C86"/>
    <w:rsid w:val="00DD1FE8"/>
    <w:rsid w:val="00DD4D9B"/>
    <w:rsid w:val="00DD5752"/>
    <w:rsid w:val="00DD697B"/>
    <w:rsid w:val="00DE1BDE"/>
    <w:rsid w:val="00DE2CB1"/>
    <w:rsid w:val="00DE3AE6"/>
    <w:rsid w:val="00DE3FE4"/>
    <w:rsid w:val="00DF0250"/>
    <w:rsid w:val="00DF069D"/>
    <w:rsid w:val="00DF0DBE"/>
    <w:rsid w:val="00DF6107"/>
    <w:rsid w:val="00E00AE9"/>
    <w:rsid w:val="00E02C11"/>
    <w:rsid w:val="00E033A6"/>
    <w:rsid w:val="00E03DAF"/>
    <w:rsid w:val="00E03EED"/>
    <w:rsid w:val="00E06577"/>
    <w:rsid w:val="00E1244C"/>
    <w:rsid w:val="00E129DB"/>
    <w:rsid w:val="00E13038"/>
    <w:rsid w:val="00E1428E"/>
    <w:rsid w:val="00E16EF1"/>
    <w:rsid w:val="00E236D8"/>
    <w:rsid w:val="00E23829"/>
    <w:rsid w:val="00E24B19"/>
    <w:rsid w:val="00E26F34"/>
    <w:rsid w:val="00E3310B"/>
    <w:rsid w:val="00E356F7"/>
    <w:rsid w:val="00E405C0"/>
    <w:rsid w:val="00E42EAA"/>
    <w:rsid w:val="00E4618D"/>
    <w:rsid w:val="00E47FAF"/>
    <w:rsid w:val="00E50211"/>
    <w:rsid w:val="00E5056C"/>
    <w:rsid w:val="00E50793"/>
    <w:rsid w:val="00E50ED7"/>
    <w:rsid w:val="00E514C8"/>
    <w:rsid w:val="00E516F8"/>
    <w:rsid w:val="00E518D3"/>
    <w:rsid w:val="00E54657"/>
    <w:rsid w:val="00E546D6"/>
    <w:rsid w:val="00E60685"/>
    <w:rsid w:val="00E612B9"/>
    <w:rsid w:val="00E61767"/>
    <w:rsid w:val="00E61BB7"/>
    <w:rsid w:val="00E63273"/>
    <w:rsid w:val="00E634D2"/>
    <w:rsid w:val="00E67BF9"/>
    <w:rsid w:val="00E704CD"/>
    <w:rsid w:val="00E71B54"/>
    <w:rsid w:val="00E749FF"/>
    <w:rsid w:val="00E74F4A"/>
    <w:rsid w:val="00E81650"/>
    <w:rsid w:val="00E82240"/>
    <w:rsid w:val="00E83805"/>
    <w:rsid w:val="00E8514A"/>
    <w:rsid w:val="00E8546B"/>
    <w:rsid w:val="00E85B22"/>
    <w:rsid w:val="00E85DDD"/>
    <w:rsid w:val="00E915E0"/>
    <w:rsid w:val="00E91D58"/>
    <w:rsid w:val="00E940B1"/>
    <w:rsid w:val="00EA0A50"/>
    <w:rsid w:val="00EA25D1"/>
    <w:rsid w:val="00EA2699"/>
    <w:rsid w:val="00EA2711"/>
    <w:rsid w:val="00EA33C1"/>
    <w:rsid w:val="00EA5017"/>
    <w:rsid w:val="00EA5A8F"/>
    <w:rsid w:val="00EA75F9"/>
    <w:rsid w:val="00EA76A3"/>
    <w:rsid w:val="00EB195C"/>
    <w:rsid w:val="00EB1CE4"/>
    <w:rsid w:val="00EB3F99"/>
    <w:rsid w:val="00EB5089"/>
    <w:rsid w:val="00EB5C8E"/>
    <w:rsid w:val="00EC100E"/>
    <w:rsid w:val="00EC237A"/>
    <w:rsid w:val="00EC2E66"/>
    <w:rsid w:val="00EC4793"/>
    <w:rsid w:val="00EC57F9"/>
    <w:rsid w:val="00ED05EB"/>
    <w:rsid w:val="00ED085B"/>
    <w:rsid w:val="00ED0C8B"/>
    <w:rsid w:val="00ED256D"/>
    <w:rsid w:val="00ED479C"/>
    <w:rsid w:val="00ED549A"/>
    <w:rsid w:val="00ED736E"/>
    <w:rsid w:val="00EF1AC2"/>
    <w:rsid w:val="00EF2B92"/>
    <w:rsid w:val="00EF46B0"/>
    <w:rsid w:val="00EF4E88"/>
    <w:rsid w:val="00F018AB"/>
    <w:rsid w:val="00F048BF"/>
    <w:rsid w:val="00F064E7"/>
    <w:rsid w:val="00F11A6F"/>
    <w:rsid w:val="00F11E26"/>
    <w:rsid w:val="00F120F6"/>
    <w:rsid w:val="00F14908"/>
    <w:rsid w:val="00F14F6D"/>
    <w:rsid w:val="00F17116"/>
    <w:rsid w:val="00F20986"/>
    <w:rsid w:val="00F22791"/>
    <w:rsid w:val="00F257B1"/>
    <w:rsid w:val="00F25BAF"/>
    <w:rsid w:val="00F30817"/>
    <w:rsid w:val="00F3125C"/>
    <w:rsid w:val="00F33DD8"/>
    <w:rsid w:val="00F352A5"/>
    <w:rsid w:val="00F3670A"/>
    <w:rsid w:val="00F37089"/>
    <w:rsid w:val="00F379F4"/>
    <w:rsid w:val="00F4411A"/>
    <w:rsid w:val="00F444CC"/>
    <w:rsid w:val="00F45042"/>
    <w:rsid w:val="00F51B44"/>
    <w:rsid w:val="00F52848"/>
    <w:rsid w:val="00F55466"/>
    <w:rsid w:val="00F6029C"/>
    <w:rsid w:val="00F63D7B"/>
    <w:rsid w:val="00F64D73"/>
    <w:rsid w:val="00F711F3"/>
    <w:rsid w:val="00F773F8"/>
    <w:rsid w:val="00F81741"/>
    <w:rsid w:val="00F83013"/>
    <w:rsid w:val="00F8333F"/>
    <w:rsid w:val="00F85602"/>
    <w:rsid w:val="00F8690D"/>
    <w:rsid w:val="00F86A06"/>
    <w:rsid w:val="00F87E30"/>
    <w:rsid w:val="00F91058"/>
    <w:rsid w:val="00F91F7B"/>
    <w:rsid w:val="00F9561A"/>
    <w:rsid w:val="00F972B6"/>
    <w:rsid w:val="00F97707"/>
    <w:rsid w:val="00FA2BBC"/>
    <w:rsid w:val="00FA300F"/>
    <w:rsid w:val="00FA502B"/>
    <w:rsid w:val="00FB1835"/>
    <w:rsid w:val="00FB63EE"/>
    <w:rsid w:val="00FB63F3"/>
    <w:rsid w:val="00FB67B5"/>
    <w:rsid w:val="00FB7303"/>
    <w:rsid w:val="00FC04DB"/>
    <w:rsid w:val="00FC2CFB"/>
    <w:rsid w:val="00FC3A8E"/>
    <w:rsid w:val="00FD0605"/>
    <w:rsid w:val="00FD5D78"/>
    <w:rsid w:val="00FD68AB"/>
    <w:rsid w:val="00FD6976"/>
    <w:rsid w:val="00FE18B1"/>
    <w:rsid w:val="00FE266E"/>
    <w:rsid w:val="00FE329B"/>
    <w:rsid w:val="00FE3480"/>
    <w:rsid w:val="00FE3F29"/>
    <w:rsid w:val="00FF4608"/>
    <w:rsid w:val="00FF58E7"/>
    <w:rsid w:val="00FF595F"/>
    <w:rsid w:val="00FF61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2D5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he-IL"/>
      </w:rPr>
    </w:rPrDefault>
    <w:pPrDefault>
      <w:pPr>
        <w:bidi/>
        <w:spacing w:after="120" w:line="264"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933D4B"/>
  </w:style>
  <w:style w:type="paragraph" w:styleId="14">
    <w:name w:val="heading 1"/>
    <w:aliases w:val="H2,Header 1,II+,I,ראש פרק,Hn1,H1,h1,Heading 1"/>
    <w:basedOn w:val="a9"/>
    <w:next w:val="a9"/>
    <w:link w:val="15"/>
    <w:qFormat/>
    <w:rsid w:val="006F0656"/>
    <w:pPr>
      <w:keepNext/>
      <w:keepLines/>
      <w:spacing w:before="320" w:after="0" w:line="240" w:lineRule="auto"/>
      <w:jc w:val="right"/>
      <w:outlineLvl w:val="0"/>
    </w:pPr>
    <w:rPr>
      <w:rFonts w:asciiTheme="majorHAnsi" w:eastAsiaTheme="majorEastAsia" w:hAnsiTheme="majorHAnsi" w:cstheme="majorBidi"/>
      <w:color w:val="2E74B5" w:themeColor="accent1" w:themeShade="BF"/>
      <w:sz w:val="32"/>
      <w:szCs w:val="32"/>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H21,Heading 2"/>
    <w:basedOn w:val="a9"/>
    <w:next w:val="a9"/>
    <w:link w:val="25"/>
    <w:uiPriority w:val="9"/>
    <w:unhideWhenUsed/>
    <w:qFormat/>
    <w:rsid w:val="006F065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Heading 3"/>
    <w:basedOn w:val="a9"/>
    <w:next w:val="a9"/>
    <w:link w:val="36"/>
    <w:unhideWhenUsed/>
    <w:qFormat/>
    <w:rsid w:val="006F065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Heading 4"/>
    <w:basedOn w:val="a9"/>
    <w:next w:val="a9"/>
    <w:link w:val="43"/>
    <w:unhideWhenUsed/>
    <w:qFormat/>
    <w:rsid w:val="006F0656"/>
    <w:pPr>
      <w:keepNext/>
      <w:keepLines/>
      <w:spacing w:before="40" w:after="0"/>
      <w:outlineLvl w:val="3"/>
    </w:pPr>
    <w:rPr>
      <w:rFonts w:asciiTheme="majorHAnsi" w:eastAsiaTheme="majorEastAsia" w:hAnsiTheme="majorHAnsi" w:cstheme="majorBidi"/>
      <w:sz w:val="22"/>
      <w:szCs w:val="22"/>
    </w:rPr>
  </w:style>
  <w:style w:type="paragraph" w:styleId="51">
    <w:name w:val="heading 5"/>
    <w:aliases w:val="Hn5,H5,Heading 5"/>
    <w:basedOn w:val="a9"/>
    <w:next w:val="a9"/>
    <w:link w:val="52"/>
    <w:unhideWhenUsed/>
    <w:qFormat/>
    <w:rsid w:val="006F065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0">
    <w:name w:val="heading 6"/>
    <w:aliases w:val="H6,Hn6,Heading 6"/>
    <w:basedOn w:val="a9"/>
    <w:next w:val="a9"/>
    <w:link w:val="61"/>
    <w:unhideWhenUsed/>
    <w:qFormat/>
    <w:rsid w:val="006F065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0">
    <w:name w:val="heading 7"/>
    <w:aliases w:val="Heading 7"/>
    <w:basedOn w:val="a9"/>
    <w:next w:val="a9"/>
    <w:link w:val="71"/>
    <w:unhideWhenUsed/>
    <w:qFormat/>
    <w:rsid w:val="006F065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8">
    <w:name w:val="heading 8"/>
    <w:aliases w:val="Heading 8"/>
    <w:basedOn w:val="a9"/>
    <w:next w:val="a9"/>
    <w:link w:val="80"/>
    <w:unhideWhenUsed/>
    <w:qFormat/>
    <w:rsid w:val="006F0656"/>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aliases w:val="Heading 9"/>
    <w:basedOn w:val="a9"/>
    <w:next w:val="a9"/>
    <w:link w:val="90"/>
    <w:unhideWhenUsed/>
    <w:qFormat/>
    <w:rsid w:val="006F065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Heading 1 תו"/>
    <w:basedOn w:val="aa"/>
    <w:link w:val="14"/>
    <w:rsid w:val="006F0656"/>
    <w:rPr>
      <w:rFonts w:asciiTheme="majorHAnsi" w:eastAsiaTheme="majorEastAsia" w:hAnsiTheme="majorHAnsi" w:cstheme="majorBidi"/>
      <w:color w:val="2E74B5" w:themeColor="accent1" w:themeShade="BF"/>
      <w:sz w:val="32"/>
      <w:szCs w:val="32"/>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
    <w:rsid w:val="006F0656"/>
    <w:rPr>
      <w:rFonts w:asciiTheme="majorHAnsi" w:eastAsiaTheme="majorEastAsia" w:hAnsiTheme="majorHAnsi" w:cstheme="majorBidi"/>
      <w:color w:val="404040" w:themeColor="text1" w:themeTint="BF"/>
      <w:sz w:val="28"/>
      <w:szCs w:val="28"/>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Heading 3 תו"/>
    <w:basedOn w:val="aa"/>
    <w:link w:val="35"/>
    <w:rsid w:val="006F0656"/>
    <w:rPr>
      <w:rFonts w:asciiTheme="majorHAnsi" w:eastAsiaTheme="majorEastAsia" w:hAnsiTheme="majorHAnsi" w:cstheme="majorBidi"/>
      <w:color w:val="44546A" w:themeColor="text2"/>
      <w:sz w:val="24"/>
      <w:szCs w:val="24"/>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6F0656"/>
    <w:rPr>
      <w:rFonts w:asciiTheme="majorHAnsi" w:eastAsiaTheme="majorEastAsia" w:hAnsiTheme="majorHAnsi" w:cstheme="majorBidi"/>
      <w:sz w:val="22"/>
      <w:szCs w:val="22"/>
    </w:rPr>
  </w:style>
  <w:style w:type="character" w:customStyle="1" w:styleId="52">
    <w:name w:val="כותרת 5 תו"/>
    <w:aliases w:val="Hn5 תו,H5 תו,Heading 5 תו"/>
    <w:basedOn w:val="aa"/>
    <w:link w:val="51"/>
    <w:rsid w:val="006F0656"/>
    <w:rPr>
      <w:rFonts w:asciiTheme="majorHAnsi" w:eastAsiaTheme="majorEastAsia" w:hAnsiTheme="majorHAnsi" w:cstheme="majorBidi"/>
      <w:color w:val="44546A" w:themeColor="text2"/>
      <w:sz w:val="22"/>
      <w:szCs w:val="22"/>
    </w:rPr>
  </w:style>
  <w:style w:type="character" w:customStyle="1" w:styleId="61">
    <w:name w:val="כותרת 6 תו"/>
    <w:aliases w:val="H6 תו,Hn6 תו,Heading 6 תו"/>
    <w:basedOn w:val="aa"/>
    <w:link w:val="60"/>
    <w:rsid w:val="006F0656"/>
    <w:rPr>
      <w:rFonts w:asciiTheme="majorHAnsi" w:eastAsiaTheme="majorEastAsia" w:hAnsiTheme="majorHAnsi" w:cstheme="majorBidi"/>
      <w:i/>
      <w:iCs/>
      <w:color w:val="44546A" w:themeColor="text2"/>
      <w:sz w:val="21"/>
      <w:szCs w:val="21"/>
    </w:rPr>
  </w:style>
  <w:style w:type="character" w:customStyle="1" w:styleId="71">
    <w:name w:val="כותרת 7 תו"/>
    <w:aliases w:val="Heading 7 תו"/>
    <w:basedOn w:val="aa"/>
    <w:link w:val="70"/>
    <w:rsid w:val="006F0656"/>
    <w:rPr>
      <w:rFonts w:asciiTheme="majorHAnsi" w:eastAsiaTheme="majorEastAsia" w:hAnsiTheme="majorHAnsi" w:cstheme="majorBidi"/>
      <w:i/>
      <w:iCs/>
      <w:color w:val="1F4E79" w:themeColor="accent1" w:themeShade="80"/>
      <w:sz w:val="21"/>
      <w:szCs w:val="21"/>
    </w:rPr>
  </w:style>
  <w:style w:type="character" w:customStyle="1" w:styleId="80">
    <w:name w:val="כותרת 8 תו"/>
    <w:aliases w:val="Heading 8 תו"/>
    <w:basedOn w:val="aa"/>
    <w:link w:val="8"/>
    <w:rsid w:val="006F0656"/>
    <w:rPr>
      <w:rFonts w:asciiTheme="majorHAnsi" w:eastAsiaTheme="majorEastAsia" w:hAnsiTheme="majorHAnsi" w:cstheme="majorBidi"/>
      <w:b/>
      <w:bCs/>
      <w:color w:val="44546A" w:themeColor="text2"/>
    </w:rPr>
  </w:style>
  <w:style w:type="character" w:customStyle="1" w:styleId="90">
    <w:name w:val="כותרת 9 תו"/>
    <w:aliases w:val="Heading 9 תו"/>
    <w:basedOn w:val="aa"/>
    <w:link w:val="9"/>
    <w:rsid w:val="006F0656"/>
    <w:rPr>
      <w:rFonts w:asciiTheme="majorHAnsi" w:eastAsiaTheme="majorEastAsia" w:hAnsiTheme="majorHAnsi" w:cstheme="majorBidi"/>
      <w:b/>
      <w:bCs/>
      <w:i/>
      <w:iCs/>
      <w:color w:val="44546A" w:themeColor="text2"/>
    </w:rPr>
  </w:style>
  <w:style w:type="character" w:customStyle="1" w:styleId="Heading4Char">
    <w:name w:val="Heading 4 Char"/>
    <w:basedOn w:val="aa"/>
    <w:uiPriority w:val="9"/>
    <w:semiHidden/>
    <w:rsid w:val="006023FD"/>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Header"/>
    <w:basedOn w:val="a9"/>
    <w:link w:val="ae"/>
    <w:uiPriority w:val="99"/>
    <w:qFormat/>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Header תו"/>
    <w:basedOn w:val="aa"/>
    <w:link w:val="ad"/>
    <w:uiPriority w:val="99"/>
    <w:rsid w:val="006023FD"/>
    <w:rPr>
      <w:rFonts w:ascii="Times New Roman" w:eastAsia="Times New Roman" w:hAnsi="Times New Roman" w:cs="David"/>
      <w:sz w:val="24"/>
      <w:szCs w:val="24"/>
    </w:rPr>
  </w:style>
  <w:style w:type="paragraph" w:styleId="af">
    <w:name w:val="footer"/>
    <w:aliases w:val="Footer"/>
    <w:basedOn w:val="a9"/>
    <w:link w:val="af0"/>
    <w:uiPriority w:val="99"/>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0">
    <w:name w:val="כותרת תחתונה תו"/>
    <w:aliases w:val="Footer תו"/>
    <w:basedOn w:val="aa"/>
    <w:link w:val="af"/>
    <w:uiPriority w:val="99"/>
    <w:rsid w:val="006023FD"/>
    <w:rPr>
      <w:rFonts w:ascii="Times New Roman" w:eastAsia="Times New Roman" w:hAnsi="Times New Roman" w:cs="David"/>
      <w:sz w:val="24"/>
      <w:szCs w:val="24"/>
    </w:rPr>
  </w:style>
  <w:style w:type="character" w:customStyle="1" w:styleId="FooterChar">
    <w:name w:val="Footer Char"/>
    <w:basedOn w:val="aa"/>
    <w:rsid w:val="006023FD"/>
  </w:style>
  <w:style w:type="character" w:styleId="af1">
    <w:name w:val="page number"/>
    <w:aliases w:val="Page Number"/>
    <w:basedOn w:val="aa"/>
    <w:rsid w:val="006023FD"/>
  </w:style>
  <w:style w:type="paragraph" w:customStyle="1" w:styleId="53">
    <w:name w:val="5"/>
    <w:basedOn w:val="a9"/>
    <w:next w:val="af"/>
    <w:uiPriority w:val="99"/>
    <w:qFormat/>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6023FD"/>
    <w:rPr>
      <w:color w:val="0000FF"/>
      <w:u w:val="single"/>
    </w:rPr>
  </w:style>
  <w:style w:type="character" w:styleId="af2">
    <w:name w:val="Placeholder Text"/>
    <w:basedOn w:val="aa"/>
    <w:uiPriority w:val="99"/>
    <w:rsid w:val="006023FD"/>
    <w:rPr>
      <w:color w:val="808080"/>
    </w:rPr>
  </w:style>
  <w:style w:type="paragraph" w:styleId="af3">
    <w:name w:val="Balloon Text"/>
    <w:basedOn w:val="a9"/>
    <w:link w:val="af4"/>
    <w:uiPriority w:val="99"/>
    <w:rsid w:val="006023FD"/>
    <w:pPr>
      <w:spacing w:after="0" w:line="240" w:lineRule="auto"/>
    </w:pPr>
    <w:rPr>
      <w:rFonts w:ascii="Tahoma" w:eastAsia="Times New Roman" w:hAnsi="Tahoma" w:cs="Tahoma"/>
      <w:sz w:val="16"/>
      <w:szCs w:val="16"/>
    </w:rPr>
  </w:style>
  <w:style w:type="character" w:customStyle="1" w:styleId="af4">
    <w:name w:val="טקסט בלונים תו"/>
    <w:basedOn w:val="aa"/>
    <w:link w:val="af3"/>
    <w:uiPriority w:val="99"/>
    <w:rsid w:val="006023FD"/>
    <w:rPr>
      <w:rFonts w:ascii="Tahoma" w:eastAsia="Times New Roman" w:hAnsi="Tahoma" w:cs="Tahoma"/>
      <w:sz w:val="16"/>
      <w:szCs w:val="16"/>
    </w:rPr>
  </w:style>
  <w:style w:type="character" w:customStyle="1" w:styleId="BalloonTextChar">
    <w:name w:val="Balloon Text Char"/>
    <w:basedOn w:val="aa"/>
    <w:semiHidden/>
    <w:rsid w:val="006023FD"/>
    <w:rPr>
      <w:rFonts w:ascii="Segoe UI" w:hAnsi="Segoe UI" w:cs="Segoe UI"/>
      <w:sz w:val="18"/>
      <w:szCs w:val="18"/>
    </w:rPr>
  </w:style>
  <w:style w:type="paragraph" w:styleId="af5">
    <w:name w:val="List Paragraph"/>
    <w:aliases w:val="LP1,פיסקת bullets,פיסקת רשימה11,מכרזים - טקסט סעיפים,lp1,FooterText,numbered,Paragraphe de liste1"/>
    <w:basedOn w:val="a9"/>
    <w:link w:val="af6"/>
    <w:uiPriority w:val="34"/>
    <w:qFormat/>
    <w:rsid w:val="006023FD"/>
    <w:pPr>
      <w:ind w:left="720"/>
      <w:contextualSpacing/>
    </w:pPr>
  </w:style>
  <w:style w:type="paragraph" w:styleId="af7">
    <w:name w:val="Body Text"/>
    <w:aliases w:val="Body Text"/>
    <w:basedOn w:val="a9"/>
    <w:link w:val="af8"/>
    <w:rsid w:val="006023FD"/>
    <w:pPr>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aliases w:val="Body Text תו"/>
    <w:basedOn w:val="aa"/>
    <w:link w:val="af7"/>
    <w:rsid w:val="006023FD"/>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6023FD"/>
  </w:style>
  <w:style w:type="paragraph" w:styleId="af9">
    <w:name w:val="Body Text Indent"/>
    <w:aliases w:val="Body Text Indent"/>
    <w:basedOn w:val="a9"/>
    <w:link w:val="afa"/>
    <w:rsid w:val="006023FD"/>
    <w:pPr>
      <w:spacing w:line="240" w:lineRule="auto"/>
      <w:ind w:left="283"/>
    </w:pPr>
    <w:rPr>
      <w:rFonts w:ascii="Times New Roman" w:eastAsia="Times New Roman" w:hAnsi="Times New Roman" w:cs="David"/>
      <w:sz w:val="24"/>
      <w:szCs w:val="26"/>
    </w:rPr>
  </w:style>
  <w:style w:type="character" w:customStyle="1" w:styleId="afa">
    <w:name w:val="כניסה בגוף טקסט תו"/>
    <w:aliases w:val="Body Text Indent תו"/>
    <w:basedOn w:val="aa"/>
    <w:link w:val="af9"/>
    <w:rsid w:val="006023FD"/>
    <w:rPr>
      <w:rFonts w:ascii="Times New Roman" w:eastAsia="Times New Roman" w:hAnsi="Times New Roman" w:cs="David"/>
      <w:sz w:val="24"/>
      <w:szCs w:val="26"/>
    </w:rPr>
  </w:style>
  <w:style w:type="paragraph" w:customStyle="1" w:styleId="210">
    <w:name w:val="כותרת 21"/>
    <w:basedOn w:val="a9"/>
    <w:next w:val="a9"/>
    <w:rsid w:val="006023FD"/>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39"/>
    <w:rsid w:val="006023F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6023FD"/>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6023FD"/>
    <w:rPr>
      <w:sz w:val="16"/>
      <w:szCs w:val="16"/>
    </w:rPr>
  </w:style>
  <w:style w:type="paragraph" w:styleId="afe">
    <w:name w:val="annotation text"/>
    <w:basedOn w:val="a9"/>
    <w:link w:val="aff"/>
    <w:uiPriority w:val="99"/>
    <w:rsid w:val="006023FD"/>
    <w:pPr>
      <w:spacing w:after="0" w:line="240" w:lineRule="auto"/>
    </w:pPr>
    <w:rPr>
      <w:rFonts w:ascii="Times New Roman" w:eastAsia="Times New Roman" w:hAnsi="Times New Roman" w:cs="Times New Roman"/>
      <w:lang w:eastAsia="he-IL"/>
    </w:rPr>
  </w:style>
  <w:style w:type="character" w:customStyle="1" w:styleId="aff">
    <w:name w:val="טקסט הערה תו"/>
    <w:basedOn w:val="aa"/>
    <w:link w:val="afe"/>
    <w:uiPriority w:val="99"/>
    <w:rsid w:val="006023FD"/>
    <w:rPr>
      <w:rFonts w:ascii="Times New Roman" w:eastAsia="Times New Roman" w:hAnsi="Times New Roman" w:cs="Times New Roman"/>
      <w:sz w:val="20"/>
      <w:szCs w:val="20"/>
      <w:lang w:eastAsia="he-IL"/>
    </w:rPr>
  </w:style>
  <w:style w:type="character" w:customStyle="1" w:styleId="CommentTextChar">
    <w:name w:val="Comment Text Char"/>
    <w:basedOn w:val="aa"/>
    <w:rsid w:val="006023FD"/>
    <w:rPr>
      <w:sz w:val="20"/>
      <w:szCs w:val="20"/>
    </w:rPr>
  </w:style>
  <w:style w:type="paragraph" w:styleId="aff0">
    <w:name w:val="annotation subject"/>
    <w:basedOn w:val="afe"/>
    <w:next w:val="afe"/>
    <w:link w:val="aff1"/>
    <w:uiPriority w:val="99"/>
    <w:rsid w:val="006023FD"/>
    <w:rPr>
      <w:b/>
      <w:bCs/>
    </w:rPr>
  </w:style>
  <w:style w:type="character" w:customStyle="1" w:styleId="aff1">
    <w:name w:val="נושא הערה תו"/>
    <w:basedOn w:val="aff"/>
    <w:link w:val="aff0"/>
    <w:uiPriority w:val="99"/>
    <w:rsid w:val="006023FD"/>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6023FD"/>
    <w:rPr>
      <w:b/>
      <w:bCs/>
      <w:sz w:val="20"/>
      <w:szCs w:val="20"/>
    </w:rPr>
  </w:style>
  <w:style w:type="paragraph" w:customStyle="1" w:styleId="16">
    <w:name w:val="פיסקת רשימה1"/>
    <w:basedOn w:val="a9"/>
    <w:qFormat/>
    <w:rsid w:val="006023FD"/>
    <w:pPr>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6023FD"/>
    <w:pPr>
      <w:spacing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6023FD"/>
    <w:rPr>
      <w:rFonts w:ascii="Times New Roman" w:eastAsia="Times New Roman" w:hAnsi="Times New Roman" w:cs="David"/>
      <w:sz w:val="16"/>
      <w:szCs w:val="16"/>
      <w:lang w:eastAsia="he-IL"/>
    </w:rPr>
  </w:style>
  <w:style w:type="paragraph" w:styleId="26">
    <w:name w:val="Body Text 2"/>
    <w:basedOn w:val="a9"/>
    <w:link w:val="27"/>
    <w:rsid w:val="006023FD"/>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6023FD"/>
    <w:rPr>
      <w:rFonts w:ascii="Times New Roman" w:eastAsia="Times New Roman" w:hAnsi="Times New Roman" w:cs="David"/>
      <w:sz w:val="24"/>
      <w:szCs w:val="24"/>
      <w:lang w:eastAsia="he-IL"/>
    </w:rPr>
  </w:style>
  <w:style w:type="paragraph" w:styleId="28">
    <w:name w:val="Body Text Indent 2"/>
    <w:basedOn w:val="a9"/>
    <w:link w:val="29"/>
    <w:rsid w:val="006023FD"/>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6023FD"/>
    <w:rPr>
      <w:rFonts w:ascii="Times New Roman" w:eastAsia="Times New Roman" w:hAnsi="Times New Roman" w:cs="David"/>
      <w:sz w:val="24"/>
      <w:szCs w:val="26"/>
      <w:lang w:eastAsia="he-IL"/>
    </w:rPr>
  </w:style>
  <w:style w:type="paragraph" w:styleId="aff2">
    <w:name w:val="caption"/>
    <w:basedOn w:val="a9"/>
    <w:next w:val="a9"/>
    <w:link w:val="aff3"/>
    <w:unhideWhenUsed/>
    <w:qFormat/>
    <w:rsid w:val="006F0656"/>
    <w:pPr>
      <w:spacing w:line="240" w:lineRule="auto"/>
    </w:pPr>
    <w:rPr>
      <w:b/>
      <w:bCs/>
      <w:smallCaps/>
      <w:color w:val="595959" w:themeColor="text1" w:themeTint="A6"/>
      <w:spacing w:val="6"/>
    </w:rPr>
  </w:style>
  <w:style w:type="paragraph" w:styleId="39">
    <w:name w:val="Body Text 3"/>
    <w:basedOn w:val="a9"/>
    <w:link w:val="3a"/>
    <w:rsid w:val="006023FD"/>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6023FD"/>
    <w:rPr>
      <w:rFonts w:ascii="Times New Roman" w:eastAsia="Times New Roman" w:hAnsi="Times New Roman" w:cs="David"/>
      <w:sz w:val="24"/>
      <w:szCs w:val="26"/>
      <w:lang w:eastAsia="he-IL"/>
    </w:rPr>
  </w:style>
  <w:style w:type="paragraph" w:customStyle="1" w:styleId="Ref">
    <w:name w:val="Ref"/>
    <w:basedOn w:val="a9"/>
    <w:rsid w:val="006023FD"/>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6023FD"/>
    <w:pPr>
      <w:ind w:left="2160" w:right="2160" w:hanging="2160"/>
    </w:pPr>
  </w:style>
  <w:style w:type="paragraph" w:customStyle="1" w:styleId="Style1">
    <w:name w:val="Style1"/>
    <w:basedOn w:val="aff4"/>
    <w:link w:val="Style1Char"/>
    <w:qFormat/>
    <w:rsid w:val="006023FD"/>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rsid w:val="006023FD"/>
    <w:pPr>
      <w:ind w:left="1440" w:right="1440"/>
    </w:pPr>
    <w:rPr>
      <w:noProof w:val="0"/>
    </w:rPr>
  </w:style>
  <w:style w:type="paragraph" w:customStyle="1" w:styleId="Style3">
    <w:name w:val="Style3"/>
    <w:basedOn w:val="Style2"/>
    <w:rsid w:val="006023FD"/>
    <w:pPr>
      <w:ind w:left="2160" w:right="2160"/>
    </w:pPr>
  </w:style>
  <w:style w:type="paragraph" w:styleId="aff4">
    <w:name w:val="Normal Indent"/>
    <w:basedOn w:val="a9"/>
    <w:rsid w:val="006023FD"/>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6023FD"/>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6023FD"/>
    <w:pPr>
      <w:overflowPunct w:val="0"/>
      <w:autoSpaceDE w:val="0"/>
      <w:autoSpaceDN w:val="0"/>
      <w:adjustRightInd w:val="0"/>
      <w:spacing w:after="0" w:line="240" w:lineRule="auto"/>
      <w:ind w:left="5760" w:hanging="849"/>
    </w:pPr>
    <w:rPr>
      <w:rFonts w:ascii="Times New Roman" w:eastAsia="Times New Roman" w:hAnsi="Times New Roman" w:cs="FrankRuehl"/>
      <w:szCs w:val="26"/>
      <w:lang w:eastAsia="he-IL"/>
    </w:rPr>
  </w:style>
  <w:style w:type="paragraph" w:customStyle="1" w:styleId="Memo">
    <w:name w:val="Memo"/>
    <w:basedOn w:val="a9"/>
    <w:rsid w:val="006023FD"/>
    <w:pPr>
      <w:overflowPunct w:val="0"/>
      <w:autoSpaceDE w:val="0"/>
      <w:autoSpaceDN w:val="0"/>
      <w:adjustRightInd w:val="0"/>
      <w:spacing w:after="0" w:line="240" w:lineRule="auto"/>
      <w:ind w:left="5760"/>
    </w:pPr>
    <w:rPr>
      <w:rFonts w:ascii="Times New Roman" w:eastAsia="Times New Roman" w:hAnsi="Times New Roman" w:cs="FrankRuehl"/>
      <w:szCs w:val="26"/>
      <w:lang w:eastAsia="he-IL"/>
    </w:rPr>
  </w:style>
  <w:style w:type="paragraph" w:customStyle="1" w:styleId="Reference">
    <w:name w:val="Reference"/>
    <w:basedOn w:val="a9"/>
    <w:rsid w:val="006023FD"/>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Cs w:val="26"/>
      <w:lang w:eastAsia="he-IL"/>
    </w:rPr>
  </w:style>
  <w:style w:type="paragraph" w:customStyle="1" w:styleId="Sign">
    <w:name w:val="Sign"/>
    <w:basedOn w:val="a9"/>
    <w:rsid w:val="006023FD"/>
    <w:pPr>
      <w:overflowPunct w:val="0"/>
      <w:autoSpaceDE w:val="0"/>
      <w:autoSpaceDN w:val="0"/>
      <w:adjustRightInd w:val="0"/>
      <w:spacing w:after="0" w:line="240" w:lineRule="auto"/>
      <w:ind w:left="3493"/>
      <w:jc w:val="center"/>
    </w:pPr>
    <w:rPr>
      <w:rFonts w:ascii="Times New Roman" w:eastAsia="Times New Roman" w:hAnsi="Times New Roman" w:cs="FrankRuehl"/>
      <w:szCs w:val="26"/>
      <w:lang w:eastAsia="he-IL"/>
    </w:rPr>
  </w:style>
  <w:style w:type="paragraph" w:customStyle="1" w:styleId="To">
    <w:name w:val="To"/>
    <w:basedOn w:val="a9"/>
    <w:rsid w:val="006023FD"/>
    <w:pPr>
      <w:overflowPunct w:val="0"/>
      <w:autoSpaceDE w:val="0"/>
      <w:autoSpaceDN w:val="0"/>
      <w:adjustRightInd w:val="0"/>
      <w:spacing w:after="0" w:line="240" w:lineRule="auto"/>
      <w:ind w:left="658" w:hanging="658"/>
    </w:pPr>
    <w:rPr>
      <w:rFonts w:ascii="Times New Roman" w:eastAsia="Times New Roman" w:hAnsi="Times New Roman" w:cs="FrankRuehl"/>
      <w:b/>
      <w:bCs/>
      <w:szCs w:val="26"/>
      <w:lang w:eastAsia="he-IL"/>
    </w:rPr>
  </w:style>
  <w:style w:type="paragraph" w:customStyle="1" w:styleId="About">
    <w:name w:val="About"/>
    <w:basedOn w:val="To"/>
    <w:rsid w:val="006023FD"/>
  </w:style>
  <w:style w:type="numbering" w:styleId="111111">
    <w:name w:val="Outline List 2"/>
    <w:basedOn w:val="ac"/>
    <w:rsid w:val="006023FD"/>
    <w:pPr>
      <w:numPr>
        <w:numId w:val="1"/>
      </w:numPr>
    </w:pPr>
  </w:style>
  <w:style w:type="table" w:styleId="17">
    <w:name w:val="Table Web 1"/>
    <w:basedOn w:val="ab"/>
    <w:rsid w:val="006023FD"/>
    <w:pPr>
      <w:spacing w:after="0" w:line="240" w:lineRule="auto"/>
    </w:pPr>
    <w:rPr>
      <w:rFonts w:ascii="Times New Roman" w:eastAsia="Times New Roman" w:hAnsi="Times New Roman"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6023FD"/>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rsid w:val="006023FD"/>
    <w:pPr>
      <w:overflowPunct w:val="0"/>
      <w:autoSpaceDE w:val="0"/>
      <w:autoSpaceDN w:val="0"/>
      <w:adjustRightInd w:val="0"/>
      <w:spacing w:after="0" w:line="240" w:lineRule="auto"/>
      <w:ind w:left="2642" w:hanging="1933"/>
      <w:jc w:val="both"/>
    </w:pPr>
    <w:rPr>
      <w:rFonts w:ascii="Times New Roman" w:eastAsia="Times New Roman" w:hAnsi="Times New Roman" w:cs="David"/>
      <w:szCs w:val="24"/>
      <w:lang w:eastAsia="he-IL"/>
    </w:rPr>
  </w:style>
  <w:style w:type="paragraph" w:customStyle="1" w:styleId="18">
    <w:name w:val="1"/>
    <w:basedOn w:val="a9"/>
    <w:next w:val="af9"/>
    <w:rsid w:val="006023FD"/>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6F0656"/>
    <w:rPr>
      <w:b/>
      <w:bCs/>
      <w:smallCaps/>
      <w:spacing w:val="5"/>
      <w:u w:val="single"/>
    </w:rPr>
  </w:style>
  <w:style w:type="paragraph" w:styleId="aff9">
    <w:name w:val="Revision"/>
    <w:hidden/>
    <w:uiPriority w:val="99"/>
    <w:semiHidden/>
    <w:rsid w:val="006023FD"/>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6F0656"/>
    <w:rPr>
      <w:b/>
      <w:bCs/>
    </w:rPr>
  </w:style>
  <w:style w:type="paragraph" w:styleId="affb">
    <w:name w:val="endnote text"/>
    <w:basedOn w:val="a9"/>
    <w:link w:val="affc"/>
    <w:uiPriority w:val="99"/>
    <w:unhideWhenUsed/>
    <w:rsid w:val="006023FD"/>
    <w:pPr>
      <w:spacing w:after="0" w:line="240" w:lineRule="auto"/>
    </w:pPr>
    <w:rPr>
      <w:rFonts w:ascii="Times New Roman" w:eastAsia="Times New Roman" w:hAnsi="Times New Roman" w:cs="David"/>
      <w:lang w:eastAsia="he-IL"/>
    </w:rPr>
  </w:style>
  <w:style w:type="character" w:customStyle="1" w:styleId="affc">
    <w:name w:val="טקסט הערת סיום תו"/>
    <w:basedOn w:val="aa"/>
    <w:link w:val="affb"/>
    <w:uiPriority w:val="99"/>
    <w:rsid w:val="006023FD"/>
    <w:rPr>
      <w:rFonts w:ascii="Times New Roman" w:eastAsia="Times New Roman" w:hAnsi="Times New Roman" w:cs="David"/>
      <w:sz w:val="20"/>
      <w:szCs w:val="20"/>
      <w:lang w:eastAsia="he-IL"/>
    </w:rPr>
  </w:style>
  <w:style w:type="character" w:styleId="affd">
    <w:name w:val="endnote reference"/>
    <w:basedOn w:val="aa"/>
    <w:uiPriority w:val="99"/>
    <w:unhideWhenUsed/>
    <w:rsid w:val="006023FD"/>
    <w:rPr>
      <w:vertAlign w:val="superscript"/>
    </w:rPr>
  </w:style>
  <w:style w:type="paragraph" w:customStyle="1" w:styleId="2a">
    <w:name w:val="פיסקה2"/>
    <w:basedOn w:val="a9"/>
    <w:rsid w:val="006023FD"/>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6023FD"/>
    <w:pPr>
      <w:spacing w:before="120" w:after="0" w:line="320" w:lineRule="atLeast"/>
      <w:ind w:left="680" w:right="680"/>
      <w:jc w:val="both"/>
    </w:pPr>
    <w:rPr>
      <w:rFonts w:ascii="Times New Roman" w:eastAsia="Times New Roman" w:hAnsi="Times New Roman" w:cs="David"/>
      <w:smallCaps/>
      <w:snapToGrid w:val="0"/>
      <w:szCs w:val="24"/>
      <w:lang w:eastAsia="he-IL"/>
    </w:rPr>
  </w:style>
  <w:style w:type="paragraph" w:customStyle="1" w:styleId="19">
    <w:name w:val="כותרת1"/>
    <w:rsid w:val="006023FD"/>
    <w:pPr>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6023FD"/>
    <w:pPr>
      <w:spacing w:after="0" w:line="240" w:lineRule="auto"/>
    </w:pPr>
    <w:rPr>
      <w:rFonts w:ascii="Times New Roman" w:eastAsia="Times New Roman" w:hAnsi="Times New Roman" w:cs="David"/>
      <w:snapToGrid w:val="0"/>
      <w:lang w:eastAsia="he-IL"/>
    </w:rPr>
  </w:style>
  <w:style w:type="character" w:customStyle="1" w:styleId="afff">
    <w:name w:val="טקסט הערת שוליים תו"/>
    <w:basedOn w:val="aa"/>
    <w:link w:val="affe"/>
    <w:rsid w:val="006023FD"/>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6023FD"/>
    <w:rPr>
      <w:color w:val="800080"/>
      <w:u w:val="single"/>
    </w:rPr>
  </w:style>
  <w:style w:type="paragraph" w:styleId="afff0">
    <w:name w:val="Plain Text"/>
    <w:basedOn w:val="a9"/>
    <w:link w:val="afff1"/>
    <w:unhideWhenUsed/>
    <w:rsid w:val="006023FD"/>
    <w:pPr>
      <w:spacing w:after="0" w:line="240" w:lineRule="auto"/>
    </w:pPr>
    <w:rPr>
      <w:rFonts w:ascii="Consolas" w:eastAsia="Calibri" w:hAnsi="Consolas" w:cs="Arial"/>
      <w:sz w:val="21"/>
      <w:szCs w:val="21"/>
    </w:rPr>
  </w:style>
  <w:style w:type="character" w:customStyle="1" w:styleId="afff1">
    <w:name w:val="טקסט רגיל תו"/>
    <w:basedOn w:val="aa"/>
    <w:link w:val="afff0"/>
    <w:rsid w:val="006023FD"/>
    <w:rPr>
      <w:rFonts w:ascii="Consolas" w:eastAsia="Calibri" w:hAnsi="Consolas" w:cs="Arial"/>
      <w:sz w:val="21"/>
      <w:szCs w:val="21"/>
    </w:rPr>
  </w:style>
  <w:style w:type="paragraph" w:customStyle="1" w:styleId="1a">
    <w:name w:val="פיסקה1"/>
    <w:basedOn w:val="a9"/>
    <w:rsid w:val="006023FD"/>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6023FD"/>
    <w:pPr>
      <w:spacing w:after="0" w:line="240" w:lineRule="auto"/>
      <w:ind w:left="2041"/>
    </w:pPr>
    <w:rPr>
      <w:rFonts w:ascii="Times New Roman" w:eastAsia="Times New Roman" w:hAnsi="Times New Roman" w:cs="David"/>
      <w:spacing w:val="10"/>
      <w:szCs w:val="24"/>
      <w:lang w:eastAsia="he-IL"/>
    </w:rPr>
  </w:style>
  <w:style w:type="character" w:styleId="afff2">
    <w:name w:val="footnote reference"/>
    <w:basedOn w:val="aa"/>
    <w:unhideWhenUsed/>
    <w:rsid w:val="006023FD"/>
    <w:rPr>
      <w:vertAlign w:val="superscript"/>
    </w:rPr>
  </w:style>
  <w:style w:type="paragraph" w:customStyle="1" w:styleId="2b">
    <w:name w:val="2"/>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next w:val="a9"/>
    <w:link w:val="afff4"/>
    <w:qFormat/>
    <w:rsid w:val="006F0656"/>
    <w:pPr>
      <w:numPr>
        <w:ilvl w:val="1"/>
      </w:numPr>
      <w:spacing w:line="240" w:lineRule="auto"/>
    </w:pPr>
    <w:rPr>
      <w:rFonts w:asciiTheme="majorHAnsi" w:eastAsiaTheme="majorEastAsia" w:hAnsiTheme="majorHAnsi" w:cstheme="majorBidi"/>
      <w:sz w:val="24"/>
      <w:szCs w:val="24"/>
    </w:rPr>
  </w:style>
  <w:style w:type="character" w:customStyle="1" w:styleId="afff4">
    <w:name w:val="כותרת משנה תו"/>
    <w:basedOn w:val="aa"/>
    <w:link w:val="afff3"/>
    <w:rsid w:val="006F0656"/>
    <w:rPr>
      <w:rFonts w:asciiTheme="majorHAnsi" w:eastAsiaTheme="majorEastAsia" w:hAnsiTheme="majorHAnsi" w:cstheme="majorBidi"/>
      <w:sz w:val="24"/>
      <w:szCs w:val="24"/>
    </w:rPr>
  </w:style>
  <w:style w:type="paragraph" w:styleId="afff5">
    <w:name w:val="Title"/>
    <w:basedOn w:val="a9"/>
    <w:next w:val="a9"/>
    <w:link w:val="afff6"/>
    <w:qFormat/>
    <w:rsid w:val="006F065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afff6">
    <w:name w:val="כותרת טקסט תו"/>
    <w:basedOn w:val="aa"/>
    <w:link w:val="afff5"/>
    <w:uiPriority w:val="99"/>
    <w:rsid w:val="006F0656"/>
    <w:rPr>
      <w:rFonts w:asciiTheme="majorHAnsi" w:eastAsiaTheme="majorEastAsia" w:hAnsiTheme="majorHAnsi" w:cstheme="majorBidi"/>
      <w:color w:val="5B9BD5" w:themeColor="accent1"/>
      <w:spacing w:val="-10"/>
      <w:sz w:val="56"/>
      <w:szCs w:val="56"/>
    </w:rPr>
  </w:style>
  <w:style w:type="character" w:customStyle="1" w:styleId="1b">
    <w:name w:val="כותרת טקסט תו1"/>
    <w:basedOn w:val="aa"/>
    <w:rsid w:val="006023FD"/>
    <w:rPr>
      <w:rFonts w:asciiTheme="majorHAnsi" w:eastAsiaTheme="majorEastAsia" w:hAnsiTheme="majorHAnsi" w:cstheme="majorBidi"/>
      <w:spacing w:val="-10"/>
      <w:kern w:val="28"/>
      <w:sz w:val="56"/>
      <w:szCs w:val="56"/>
    </w:rPr>
  </w:style>
  <w:style w:type="paragraph" w:customStyle="1" w:styleId="111">
    <w:name w:val="111"/>
    <w:basedOn w:val="a9"/>
    <w:rsid w:val="006023FD"/>
    <w:pPr>
      <w:keepNext/>
      <w:spacing w:before="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nhideWhenUsed/>
    <w:qFormat/>
    <w:rsid w:val="006023FD"/>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6023FD"/>
    <w:pPr>
      <w:numPr>
        <w:ilvl w:val="1"/>
        <w:numId w:val="2"/>
      </w:numPr>
      <w:spacing w:before="120" w:after="60" w:line="240" w:lineRule="auto"/>
      <w:ind w:right="0"/>
      <w:jc w:val="both"/>
    </w:pPr>
    <w:rPr>
      <w:rFonts w:ascii="Times New Roman" w:eastAsia="Times New Roman" w:hAnsi="Times New Roman" w:cs="David"/>
      <w:szCs w:val="24"/>
      <w:lang w:eastAsia="he-IL"/>
    </w:rPr>
  </w:style>
  <w:style w:type="paragraph" w:customStyle="1" w:styleId="1">
    <w:name w:val="מספור1"/>
    <w:basedOn w:val="a9"/>
    <w:next w:val="a9"/>
    <w:link w:val="1c"/>
    <w:autoRedefine/>
    <w:rsid w:val="006023FD"/>
    <w:pPr>
      <w:numPr>
        <w:numId w:val="2"/>
      </w:numPr>
      <w:tabs>
        <w:tab w:val="left" w:pos="34"/>
        <w:tab w:val="left" w:pos="8640"/>
      </w:tabs>
      <w:spacing w:before="120" w:after="60" w:line="240" w:lineRule="auto"/>
      <w:ind w:right="0"/>
      <w:jc w:val="both"/>
    </w:pPr>
    <w:rPr>
      <w:rFonts w:ascii="Times New Roman" w:eastAsia="Times New Roman" w:hAnsi="Times New Roman" w:cs="Times New Roman"/>
      <w:color w:val="000000"/>
      <w:szCs w:val="24"/>
    </w:rPr>
  </w:style>
  <w:style w:type="character" w:customStyle="1" w:styleId="1c">
    <w:name w:val="מספור1 תו"/>
    <w:link w:val="1"/>
    <w:rsid w:val="006023FD"/>
    <w:rPr>
      <w:rFonts w:ascii="Times New Roman" w:eastAsia="Times New Roman" w:hAnsi="Times New Roman" w:cs="Times New Roman"/>
      <w:color w:val="000000"/>
      <w:szCs w:val="24"/>
    </w:rPr>
  </w:style>
  <w:style w:type="paragraph" w:customStyle="1" w:styleId="30">
    <w:name w:val="מספור3"/>
    <w:basedOn w:val="a9"/>
    <w:next w:val="a9"/>
    <w:rsid w:val="006023FD"/>
    <w:pPr>
      <w:numPr>
        <w:ilvl w:val="2"/>
        <w:numId w:val="2"/>
      </w:numPr>
      <w:spacing w:before="120" w:after="60" w:line="240" w:lineRule="auto"/>
      <w:ind w:right="0"/>
      <w:jc w:val="both"/>
    </w:pPr>
    <w:rPr>
      <w:rFonts w:ascii="Times New Roman" w:eastAsia="Times New Roman" w:hAnsi="Times New Roman" w:cs="David"/>
      <w:szCs w:val="24"/>
      <w:lang w:eastAsia="he-IL"/>
    </w:rPr>
  </w:style>
  <w:style w:type="paragraph" w:customStyle="1" w:styleId="a4">
    <w:name w:val="כותרת סעיף"/>
    <w:basedOn w:val="a9"/>
    <w:rsid w:val="006023FD"/>
    <w:pPr>
      <w:numPr>
        <w:numId w:val="5"/>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6023FD"/>
    <w:pPr>
      <w:numPr>
        <w:ilvl w:val="1"/>
        <w:numId w:val="5"/>
      </w:numPr>
      <w:spacing w:after="0" w:line="360" w:lineRule="auto"/>
      <w:jc w:val="both"/>
    </w:pPr>
    <w:rPr>
      <w:rFonts w:ascii="Arial" w:eastAsia="Times New Roman" w:hAnsi="Arial" w:cs="Arial"/>
    </w:rPr>
  </w:style>
  <w:style w:type="paragraph" w:customStyle="1" w:styleId="a6">
    <w:name w:val="תת סעיף"/>
    <w:basedOn w:val="a9"/>
    <w:link w:val="Char0"/>
    <w:rsid w:val="006023FD"/>
    <w:pPr>
      <w:numPr>
        <w:ilvl w:val="2"/>
        <w:numId w:val="5"/>
      </w:numPr>
      <w:spacing w:after="0" w:line="360" w:lineRule="auto"/>
      <w:jc w:val="both"/>
    </w:pPr>
    <w:rPr>
      <w:rFonts w:ascii="Times New Roman" w:eastAsia="Times New Roman" w:hAnsi="Times New Roman" w:cs="Arial"/>
    </w:rPr>
  </w:style>
  <w:style w:type="paragraph" w:customStyle="1" w:styleId="13">
    <w:name w:val="תת סעיף1"/>
    <w:basedOn w:val="a6"/>
    <w:link w:val="1Char"/>
    <w:rsid w:val="006023FD"/>
    <w:pPr>
      <w:numPr>
        <w:ilvl w:val="3"/>
      </w:numPr>
    </w:pPr>
  </w:style>
  <w:style w:type="paragraph" w:customStyle="1" w:styleId="211111">
    <w:name w:val="תת סעיף2 1.1.1.1.1"/>
    <w:basedOn w:val="13"/>
    <w:rsid w:val="006023FD"/>
    <w:pPr>
      <w:numPr>
        <w:ilvl w:val="4"/>
      </w:numPr>
    </w:pPr>
  </w:style>
  <w:style w:type="paragraph" w:customStyle="1" w:styleId="afff7">
    <w:name w:val="כותרת"/>
    <w:basedOn w:val="a9"/>
    <w:rsid w:val="006023FD"/>
    <w:pPr>
      <w:overflowPunct w:val="0"/>
      <w:autoSpaceDE w:val="0"/>
      <w:autoSpaceDN w:val="0"/>
      <w:adjustRightInd w:val="0"/>
      <w:spacing w:before="120" w:line="240" w:lineRule="auto"/>
      <w:jc w:val="center"/>
      <w:textAlignment w:val="baseline"/>
    </w:pPr>
    <w:rPr>
      <w:rFonts w:ascii="Times New Roman" w:eastAsia="Times New Roman" w:hAnsi="Times New Roman" w:cs="David"/>
      <w:b/>
      <w:bCs/>
      <w:szCs w:val="36"/>
      <w:lang w:eastAsia="he-IL"/>
    </w:rPr>
  </w:style>
  <w:style w:type="paragraph" w:customStyle="1" w:styleId="afff8">
    <w:name w:val="תו תו תו תו תו תו תו תו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6023FD"/>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Cs w:val="24"/>
    </w:rPr>
  </w:style>
  <w:style w:type="paragraph" w:customStyle="1" w:styleId="2c">
    <w:name w:val="סגנון2"/>
    <w:basedOn w:val="a9"/>
    <w:rsid w:val="006023FD"/>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Cs w:val="24"/>
    </w:rPr>
  </w:style>
  <w:style w:type="paragraph" w:customStyle="1" w:styleId="1e">
    <w:name w:val="1."/>
    <w:basedOn w:val="18"/>
    <w:rsid w:val="006023FD"/>
    <w:pPr>
      <w:widowControl w:val="0"/>
      <w:spacing w:line="340" w:lineRule="atLeast"/>
      <w:ind w:left="720" w:hanging="935"/>
      <w:jc w:val="left"/>
    </w:pPr>
    <w:rPr>
      <w:sz w:val="22"/>
      <w:lang w:eastAsia="en-US"/>
    </w:rPr>
  </w:style>
  <w:style w:type="paragraph" w:customStyle="1" w:styleId="3b">
    <w:name w:val="3"/>
    <w:basedOn w:val="2b"/>
    <w:rsid w:val="006023FD"/>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6023FD"/>
  </w:style>
  <w:style w:type="paragraph" w:customStyle="1" w:styleId="1f">
    <w:name w:val="לילי1"/>
    <w:basedOn w:val="afff9"/>
    <w:rsid w:val="006023FD"/>
    <w:pPr>
      <w:ind w:left="851"/>
    </w:pPr>
  </w:style>
  <w:style w:type="paragraph" w:customStyle="1" w:styleId="afffa">
    <w:name w:val="חביב"/>
    <w:basedOn w:val="afff9"/>
    <w:rsid w:val="006023FD"/>
    <w:rPr>
      <w:b/>
      <w:bCs/>
      <w:u w:val="single"/>
    </w:rPr>
  </w:style>
  <w:style w:type="paragraph" w:customStyle="1" w:styleId="afffb">
    <w:name w:val="א."/>
    <w:basedOn w:val="3b"/>
    <w:rsid w:val="006023FD"/>
    <w:pPr>
      <w:ind w:left="1287" w:hanging="567"/>
      <w:jc w:val="both"/>
    </w:pPr>
  </w:style>
  <w:style w:type="paragraph" w:customStyle="1" w:styleId="3c">
    <w:name w:val="סגנון3"/>
    <w:basedOn w:val="18"/>
    <w:rsid w:val="006023FD"/>
    <w:pPr>
      <w:widowControl w:val="0"/>
      <w:spacing w:line="320" w:lineRule="auto"/>
      <w:ind w:left="1106" w:hanging="1021"/>
    </w:pPr>
    <w:rPr>
      <w:sz w:val="22"/>
      <w:lang w:eastAsia="en-US"/>
    </w:rPr>
  </w:style>
  <w:style w:type="paragraph" w:customStyle="1" w:styleId="-1">
    <w:name w:val="גוף-1"/>
    <w:basedOn w:val="a9"/>
    <w:rsid w:val="006023FD"/>
    <w:pPr>
      <w:spacing w:after="0" w:line="320" w:lineRule="atLeast"/>
      <w:ind w:left="1418" w:hanging="1418"/>
      <w:jc w:val="both"/>
    </w:pPr>
    <w:rPr>
      <w:rFonts w:ascii="Times New Roman" w:eastAsia="Times New Roman" w:hAnsi="Times New Roman" w:cs="David"/>
      <w:szCs w:val="26"/>
    </w:rPr>
  </w:style>
  <w:style w:type="paragraph" w:customStyle="1" w:styleId="-0">
    <w:name w:val="גוף-א"/>
    <w:basedOn w:val="-1"/>
    <w:rsid w:val="006023FD"/>
    <w:pPr>
      <w:ind w:left="1985" w:hanging="567"/>
    </w:pPr>
  </w:style>
  <w:style w:type="paragraph" w:customStyle="1" w:styleId="-10">
    <w:name w:val="גוף-1)"/>
    <w:basedOn w:val="-0"/>
    <w:rsid w:val="006023FD"/>
    <w:pPr>
      <w:ind w:left="2552"/>
    </w:pPr>
    <w:rPr>
      <w:szCs w:val="24"/>
    </w:rPr>
  </w:style>
  <w:style w:type="paragraph" w:customStyle="1" w:styleId="-11">
    <w:name w:val="כניסה-11א"/>
    <w:basedOn w:val="-110"/>
    <w:rsid w:val="006023FD"/>
    <w:pPr>
      <w:ind w:left="2552"/>
    </w:pPr>
  </w:style>
  <w:style w:type="paragraph" w:customStyle="1" w:styleId="-110">
    <w:name w:val="גוף-11"/>
    <w:basedOn w:val="-1"/>
    <w:rsid w:val="006023FD"/>
    <w:pPr>
      <w:widowControl w:val="0"/>
      <w:spacing w:line="360" w:lineRule="auto"/>
      <w:ind w:left="1985" w:hanging="567"/>
      <w:jc w:val="left"/>
    </w:pPr>
    <w:rPr>
      <w:sz w:val="22"/>
    </w:rPr>
  </w:style>
  <w:style w:type="paragraph" w:customStyle="1" w:styleId="110">
    <w:name w:val="כניסה11אא"/>
    <w:basedOn w:val="-11"/>
    <w:rsid w:val="006023FD"/>
    <w:pPr>
      <w:ind w:left="3119"/>
    </w:pPr>
  </w:style>
  <w:style w:type="paragraph" w:styleId="TOC1">
    <w:name w:val="toc 1"/>
    <w:basedOn w:val="a9"/>
    <w:next w:val="a9"/>
    <w:autoRedefine/>
    <w:qFormat/>
    <w:rsid w:val="006023FD"/>
    <w:pPr>
      <w:widowControl w:val="0"/>
      <w:tabs>
        <w:tab w:val="left" w:pos="400"/>
        <w:tab w:val="right" w:leader="dot" w:pos="8495"/>
      </w:tabs>
      <w:spacing w:after="0" w:line="300" w:lineRule="atLeast"/>
    </w:pPr>
    <w:rPr>
      <w:rFonts w:ascii="Times New Roman" w:eastAsia="Times New Roman" w:hAnsi="Times New Roman" w:cs="David"/>
      <w:szCs w:val="26"/>
    </w:rPr>
  </w:style>
  <w:style w:type="paragraph" w:styleId="TOC3">
    <w:name w:val="toc 3"/>
    <w:basedOn w:val="a9"/>
    <w:next w:val="a9"/>
    <w:autoRedefine/>
    <w:qFormat/>
    <w:rsid w:val="006023FD"/>
    <w:pPr>
      <w:widowControl w:val="0"/>
      <w:spacing w:after="0" w:line="240" w:lineRule="auto"/>
      <w:ind w:left="400"/>
    </w:pPr>
    <w:rPr>
      <w:rFonts w:ascii="Times New Roman" w:eastAsia="Times New Roman" w:hAnsi="Times New Roman" w:cs="Miriam"/>
    </w:rPr>
  </w:style>
  <w:style w:type="paragraph" w:styleId="TOC4">
    <w:name w:val="toc 4"/>
    <w:basedOn w:val="a9"/>
    <w:next w:val="a9"/>
    <w:autoRedefine/>
    <w:rsid w:val="006023FD"/>
    <w:pPr>
      <w:widowControl w:val="0"/>
      <w:spacing w:after="0" w:line="240" w:lineRule="auto"/>
      <w:ind w:left="600"/>
    </w:pPr>
    <w:rPr>
      <w:rFonts w:ascii="Times New Roman" w:eastAsia="Times New Roman" w:hAnsi="Times New Roman" w:cs="Miriam"/>
    </w:rPr>
  </w:style>
  <w:style w:type="paragraph" w:styleId="TOC5">
    <w:name w:val="toc 5"/>
    <w:basedOn w:val="a9"/>
    <w:next w:val="a9"/>
    <w:autoRedefine/>
    <w:rsid w:val="006023FD"/>
    <w:pPr>
      <w:widowControl w:val="0"/>
      <w:spacing w:after="0" w:line="240" w:lineRule="auto"/>
      <w:ind w:left="800"/>
    </w:pPr>
    <w:rPr>
      <w:rFonts w:ascii="Times New Roman" w:eastAsia="Times New Roman" w:hAnsi="Times New Roman" w:cs="Miriam"/>
    </w:rPr>
  </w:style>
  <w:style w:type="paragraph" w:styleId="TOC6">
    <w:name w:val="toc 6"/>
    <w:basedOn w:val="a9"/>
    <w:next w:val="a9"/>
    <w:autoRedefine/>
    <w:rsid w:val="006023FD"/>
    <w:pPr>
      <w:widowControl w:val="0"/>
      <w:spacing w:after="0" w:line="240" w:lineRule="auto"/>
      <w:ind w:left="1000"/>
    </w:pPr>
    <w:rPr>
      <w:rFonts w:ascii="Times New Roman" w:eastAsia="Times New Roman" w:hAnsi="Times New Roman" w:cs="Miriam"/>
    </w:rPr>
  </w:style>
  <w:style w:type="paragraph" w:styleId="TOC7">
    <w:name w:val="toc 7"/>
    <w:basedOn w:val="a9"/>
    <w:next w:val="a9"/>
    <w:autoRedefine/>
    <w:rsid w:val="006023FD"/>
    <w:pPr>
      <w:widowControl w:val="0"/>
      <w:spacing w:after="0" w:line="240" w:lineRule="auto"/>
      <w:ind w:left="1200"/>
    </w:pPr>
    <w:rPr>
      <w:rFonts w:ascii="Times New Roman" w:eastAsia="Times New Roman" w:hAnsi="Times New Roman" w:cs="Miriam"/>
    </w:rPr>
  </w:style>
  <w:style w:type="paragraph" w:styleId="TOC8">
    <w:name w:val="toc 8"/>
    <w:basedOn w:val="a9"/>
    <w:next w:val="a9"/>
    <w:autoRedefine/>
    <w:rsid w:val="006023FD"/>
    <w:pPr>
      <w:widowControl w:val="0"/>
      <w:spacing w:after="0" w:line="240" w:lineRule="auto"/>
      <w:ind w:left="1400"/>
    </w:pPr>
    <w:rPr>
      <w:rFonts w:ascii="Times New Roman" w:eastAsia="Times New Roman" w:hAnsi="Times New Roman" w:cs="Miriam"/>
    </w:rPr>
  </w:style>
  <w:style w:type="paragraph" w:styleId="TOC9">
    <w:name w:val="toc 9"/>
    <w:basedOn w:val="a9"/>
    <w:next w:val="a9"/>
    <w:autoRedefine/>
    <w:rsid w:val="006023FD"/>
    <w:pPr>
      <w:widowControl w:val="0"/>
      <w:spacing w:after="0" w:line="240" w:lineRule="auto"/>
      <w:ind w:left="1600"/>
    </w:pPr>
    <w:rPr>
      <w:rFonts w:ascii="Times New Roman" w:eastAsia="Times New Roman" w:hAnsi="Times New Roman" w:cs="Miriam"/>
    </w:rPr>
  </w:style>
  <w:style w:type="paragraph" w:customStyle="1" w:styleId="2d">
    <w:name w:val="כניסה 2"/>
    <w:basedOn w:val="a9"/>
    <w:rsid w:val="006023FD"/>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6023FD"/>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6023FD"/>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6023FD"/>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6023FD"/>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6023FD"/>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6023FD"/>
    <w:pPr>
      <w:ind w:left="3119" w:right="3119"/>
    </w:pPr>
    <w:rPr>
      <w:snapToGrid w:val="0"/>
    </w:rPr>
  </w:style>
  <w:style w:type="paragraph" w:customStyle="1" w:styleId="3d">
    <w:name w:val="כניסה 3"/>
    <w:basedOn w:val="a9"/>
    <w:rsid w:val="006023FD"/>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6023FD"/>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6023FD"/>
    <w:pPr>
      <w:tabs>
        <w:tab w:val="clear" w:pos="720"/>
        <w:tab w:val="clear" w:pos="1440"/>
        <w:tab w:val="clear" w:pos="2160"/>
        <w:tab w:val="clear" w:pos="2880"/>
      </w:tabs>
      <w:ind w:left="2574" w:right="0"/>
    </w:pPr>
  </w:style>
  <w:style w:type="paragraph" w:customStyle="1" w:styleId="-12">
    <w:name w:val="רגיל-1)"/>
    <w:basedOn w:val="-2"/>
    <w:rsid w:val="006023FD"/>
    <w:pPr>
      <w:widowControl/>
      <w:spacing w:line="320" w:lineRule="atLeast"/>
      <w:ind w:left="1701" w:right="1701"/>
    </w:pPr>
    <w:rPr>
      <w:noProof/>
      <w:snapToGrid/>
    </w:rPr>
  </w:style>
  <w:style w:type="paragraph" w:customStyle="1" w:styleId="1--1">
    <w:name w:val="כניסה1-א-1"/>
    <w:basedOn w:val="a9"/>
    <w:rsid w:val="006023FD"/>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6023FD"/>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6023FD"/>
    <w:pPr>
      <w:spacing w:line="360" w:lineRule="auto"/>
      <w:ind w:left="1134"/>
      <w:jc w:val="both"/>
    </w:pPr>
    <w:rPr>
      <w:rFonts w:ascii="Times New Roman" w:eastAsia="Times New Roman" w:hAnsi="Times New Roman" w:cs="David"/>
      <w:b/>
      <w:bCs/>
      <w:szCs w:val="26"/>
    </w:rPr>
  </w:style>
  <w:style w:type="paragraph" w:customStyle="1" w:styleId="afffc">
    <w:name w:val="טבלה"/>
    <w:basedOn w:val="-1"/>
    <w:rsid w:val="006023FD"/>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6023FD"/>
    <w:pPr>
      <w:ind w:hanging="567"/>
    </w:pPr>
  </w:style>
  <w:style w:type="paragraph" w:customStyle="1" w:styleId="112">
    <w:name w:val="1.1"/>
    <w:basedOn w:val="18"/>
    <w:rsid w:val="006023FD"/>
    <w:pPr>
      <w:spacing w:line="360" w:lineRule="exact"/>
      <w:ind w:left="1701" w:right="1134" w:hanging="1134"/>
      <w:jc w:val="left"/>
    </w:pPr>
    <w:rPr>
      <w:snapToGrid w:val="0"/>
      <w:sz w:val="20"/>
      <w:szCs w:val="24"/>
    </w:rPr>
  </w:style>
  <w:style w:type="paragraph" w:customStyle="1" w:styleId="46">
    <w:name w:val="כניסה 4"/>
    <w:basedOn w:val="3d"/>
    <w:rsid w:val="006023FD"/>
    <w:pPr>
      <w:spacing w:line="320" w:lineRule="atLeast"/>
      <w:ind w:left="2552" w:right="2552" w:hanging="567"/>
    </w:pPr>
    <w:rPr>
      <w:noProof/>
      <w:snapToGrid/>
    </w:rPr>
  </w:style>
  <w:style w:type="paragraph" w:customStyle="1" w:styleId="72">
    <w:name w:val="כניסה 7"/>
    <w:basedOn w:val="a9"/>
    <w:rsid w:val="006023FD"/>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6023FD"/>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6023FD"/>
    <w:pPr>
      <w:autoSpaceDE w:val="0"/>
      <w:autoSpaceDN w:val="0"/>
      <w:adjustRightInd w:val="0"/>
      <w:spacing w:after="0" w:line="240" w:lineRule="auto"/>
    </w:pPr>
    <w:rPr>
      <w:rFonts w:ascii="Akhbar Simplified MT" w:eastAsia="Times New Roman" w:hAnsi="Akhbar Simplified MT" w:cs="David"/>
      <w:color w:val="0000FF"/>
      <w:szCs w:val="24"/>
      <w:lang w:eastAsia="he-IL"/>
    </w:rPr>
  </w:style>
  <w:style w:type="paragraph" w:customStyle="1" w:styleId="0">
    <w:name w:val="ש0"/>
    <w:rsid w:val="006023FD"/>
    <w:pPr>
      <w:autoSpaceDE w:val="0"/>
      <w:autoSpaceDN w:val="0"/>
      <w:adjustRightInd w:val="0"/>
      <w:spacing w:after="0" w:line="240" w:lineRule="auto"/>
    </w:pPr>
    <w:rPr>
      <w:rFonts w:ascii="Times New Roman" w:eastAsia="Times New Roman" w:hAnsi="Times New Roman" w:cs="Times New Roman"/>
      <w:szCs w:val="26"/>
      <w:lang w:eastAsia="he-IL"/>
    </w:rPr>
  </w:style>
  <w:style w:type="paragraph" w:customStyle="1" w:styleId="54">
    <w:name w:val="סגנון5"/>
    <w:basedOn w:val="2c"/>
    <w:rsid w:val="006023FD"/>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6023FD"/>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6023FD"/>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6023FD"/>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6023FD"/>
    <w:pPr>
      <w:widowControl w:val="0"/>
      <w:adjustRightInd w:val="0"/>
      <w:ind w:left="2608" w:hanging="340"/>
      <w:textAlignment w:val="baseline"/>
    </w:pPr>
    <w:rPr>
      <w:lang w:eastAsia="en-US"/>
    </w:rPr>
  </w:style>
  <w:style w:type="paragraph" w:customStyle="1" w:styleId="1f2">
    <w:name w:val="רגיל1"/>
    <w:basedOn w:val="a9"/>
    <w:rsid w:val="006023FD"/>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6023FD"/>
    <w:pPr>
      <w:widowControl w:val="0"/>
      <w:numPr>
        <w:ilvl w:val="8"/>
        <w:numId w:val="4"/>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6023FD"/>
    <w:pPr>
      <w:adjustRightInd w:val="0"/>
      <w:spacing w:after="120"/>
      <w:ind w:left="3686"/>
      <w:textAlignment w:val="baseline"/>
    </w:pPr>
    <w:rPr>
      <w:snapToGrid w:val="0"/>
    </w:rPr>
  </w:style>
  <w:style w:type="paragraph" w:customStyle="1" w:styleId="-">
    <w:name w:val="גוף-א.."/>
    <w:basedOn w:val="a9"/>
    <w:rsid w:val="006023FD"/>
    <w:pPr>
      <w:widowControl w:val="0"/>
      <w:numPr>
        <w:numId w:val="3"/>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6023FD"/>
    <w:pPr>
      <w:adjustRightInd w:val="0"/>
      <w:ind w:firstLine="0"/>
      <w:textAlignment w:val="baseline"/>
    </w:pPr>
  </w:style>
  <w:style w:type="paragraph" w:customStyle="1" w:styleId="-4">
    <w:name w:val="גוף-א)"/>
    <w:basedOn w:val="-10"/>
    <w:rsid w:val="006023FD"/>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6023FD"/>
    <w:pPr>
      <w:bidi w:val="0"/>
      <w:spacing w:line="240" w:lineRule="exact"/>
      <w:jc w:val="both"/>
    </w:pPr>
    <w:rPr>
      <w:rFonts w:ascii="Verdana" w:eastAsia="Times New Roman" w:hAnsi="Verdana" w:cs="FrankRuehl"/>
      <w:sz w:val="16"/>
      <w:lang w:bidi="ar-SA"/>
    </w:rPr>
  </w:style>
  <w:style w:type="paragraph" w:customStyle="1" w:styleId="47">
    <w:name w:val="כותרת4"/>
    <w:basedOn w:val="a9"/>
    <w:rsid w:val="006023FD"/>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6023FD"/>
  </w:style>
  <w:style w:type="paragraph" w:customStyle="1" w:styleId="ListParagraph1">
    <w:name w:val="List Paragraph1"/>
    <w:basedOn w:val="a9"/>
    <w:qFormat/>
    <w:rsid w:val="006023FD"/>
    <w:pPr>
      <w:spacing w:after="200" w:line="276" w:lineRule="auto"/>
      <w:ind w:left="720"/>
    </w:pPr>
    <w:rPr>
      <w:rFonts w:ascii="Calibri" w:eastAsia="Times New Roman" w:hAnsi="Calibri" w:cs="Arial"/>
    </w:rPr>
  </w:style>
  <w:style w:type="paragraph" w:customStyle="1" w:styleId="Hnormal">
    <w:name w:val="Hnormal"/>
    <w:rsid w:val="006023FD"/>
    <w:pPr>
      <w:spacing w:after="0" w:line="240" w:lineRule="auto"/>
      <w:jc w:val="both"/>
    </w:pPr>
    <w:rPr>
      <w:rFonts w:ascii="Times New Roman" w:eastAsia="Times New Roman" w:hAnsi="Times New Roman" w:cs="David"/>
      <w:noProof/>
      <w:szCs w:val="24"/>
      <w:lang w:eastAsia="he-IL"/>
    </w:rPr>
  </w:style>
  <w:style w:type="paragraph" w:customStyle="1" w:styleId="afffe">
    <w:name w:val="שם הוראה"/>
    <w:basedOn w:val="a9"/>
    <w:rsid w:val="006023FD"/>
    <w:pPr>
      <w:spacing w:after="0" w:line="240" w:lineRule="auto"/>
      <w:jc w:val="both"/>
    </w:pPr>
    <w:rPr>
      <w:rFonts w:ascii="Arial" w:eastAsia="Times New Roman" w:hAnsi="Arial" w:cs="Arial"/>
      <w:b/>
      <w:bCs/>
      <w:noProof/>
      <w:color w:val="FFFFFF"/>
      <w:sz w:val="28"/>
      <w:szCs w:val="28"/>
    </w:rPr>
  </w:style>
  <w:style w:type="paragraph" w:customStyle="1" w:styleId="affff">
    <w:name w:val="טקסט רץ טבלה עליונה"/>
    <w:basedOn w:val="a9"/>
    <w:rsid w:val="006023FD"/>
    <w:pPr>
      <w:spacing w:after="0" w:line="240" w:lineRule="auto"/>
      <w:jc w:val="both"/>
    </w:pPr>
    <w:rPr>
      <w:rFonts w:ascii="Arial" w:eastAsia="Times New Roman" w:hAnsi="Arial" w:cs="Arial"/>
      <w:noProof/>
    </w:rPr>
  </w:style>
  <w:style w:type="paragraph" w:customStyle="1" w:styleId="HNormal0">
    <w:name w:val="HNormal"/>
    <w:rsid w:val="006023FD"/>
    <w:pPr>
      <w:spacing w:line="240" w:lineRule="auto"/>
      <w:jc w:val="both"/>
    </w:pPr>
    <w:rPr>
      <w:rFonts w:ascii="Times New Roman" w:eastAsia="Times New Roman" w:hAnsi="Times New Roman" w:cs="David"/>
      <w:noProof/>
      <w:szCs w:val="24"/>
      <w:lang w:eastAsia="he-IL"/>
    </w:rPr>
  </w:style>
  <w:style w:type="paragraph" w:customStyle="1" w:styleId="affff0">
    <w:name w:val="סגנון"/>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1">
    <w:name w:val="Document Map"/>
    <w:basedOn w:val="a9"/>
    <w:link w:val="affff2"/>
    <w:uiPriority w:val="99"/>
    <w:rsid w:val="006023FD"/>
    <w:pPr>
      <w:shd w:val="clear" w:color="auto" w:fill="000080"/>
      <w:spacing w:after="0" w:line="240" w:lineRule="auto"/>
    </w:pPr>
    <w:rPr>
      <w:rFonts w:ascii="Tahoma" w:eastAsia="Times New Roman" w:hAnsi="Tahoma" w:cs="Tahoma"/>
    </w:rPr>
  </w:style>
  <w:style w:type="character" w:customStyle="1" w:styleId="affff2">
    <w:name w:val="מפת מסמך תו"/>
    <w:basedOn w:val="aa"/>
    <w:link w:val="affff1"/>
    <w:uiPriority w:val="99"/>
    <w:rsid w:val="006023FD"/>
    <w:rPr>
      <w:rFonts w:ascii="Tahoma" w:eastAsia="Times New Roman" w:hAnsi="Tahoma" w:cs="Tahoma"/>
      <w:sz w:val="20"/>
      <w:szCs w:val="20"/>
      <w:shd w:val="clear" w:color="auto" w:fill="000080"/>
    </w:rPr>
  </w:style>
  <w:style w:type="character" w:customStyle="1" w:styleId="shorttext1">
    <w:name w:val="short_text1"/>
    <w:basedOn w:val="aa"/>
    <w:uiPriority w:val="99"/>
    <w:rsid w:val="006023FD"/>
    <w:rPr>
      <w:rFonts w:cs="Times New Roman"/>
      <w:sz w:val="29"/>
      <w:szCs w:val="29"/>
    </w:rPr>
  </w:style>
  <w:style w:type="paragraph" w:customStyle="1" w:styleId="EHeading2">
    <w:name w:val="EHeading2"/>
    <w:basedOn w:val="a9"/>
    <w:uiPriority w:val="99"/>
    <w:rsid w:val="006023FD"/>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6023FD"/>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6023FD"/>
    <w:pPr>
      <w:numPr>
        <w:ilvl w:val="3"/>
        <w:numId w:val="7"/>
      </w:numPr>
      <w:bidi w:val="0"/>
      <w:spacing w:after="0" w:line="240" w:lineRule="auto"/>
      <w:ind w:right="2448"/>
    </w:pPr>
    <w:rPr>
      <w:rFonts w:ascii="Times New Roman" w:eastAsia="Times New Roman" w:hAnsi="Times New Roman" w:cs="David"/>
    </w:rPr>
  </w:style>
  <w:style w:type="paragraph" w:customStyle="1" w:styleId="affff3">
    <w:name w:val="ראשונה"/>
    <w:basedOn w:val="a9"/>
    <w:rsid w:val="006023FD"/>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6023FD"/>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6023FD"/>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Cs w:val="24"/>
    </w:rPr>
  </w:style>
  <w:style w:type="paragraph" w:customStyle="1" w:styleId="AlphaList1">
    <w:name w:val="Alpha List 1"/>
    <w:basedOn w:val="a9"/>
    <w:link w:val="AlphaList1Char"/>
    <w:rsid w:val="006023FD"/>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6023FD"/>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6023FD"/>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6023FD"/>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6023FD"/>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6023F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6023FD"/>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6023FD"/>
    <w:pPr>
      <w:bidi w:val="0"/>
      <w:spacing w:line="240" w:lineRule="exact"/>
      <w:jc w:val="both"/>
    </w:pPr>
    <w:rPr>
      <w:rFonts w:ascii="Verdana" w:eastAsia="Times New Roman" w:hAnsi="Verdana" w:cs="FrankRuehl"/>
      <w:sz w:val="16"/>
      <w:lang w:bidi="ar-SA"/>
    </w:rPr>
  </w:style>
  <w:style w:type="paragraph" w:customStyle="1" w:styleId="NormalWide">
    <w:name w:val="Normal Wide"/>
    <w:basedOn w:val="a9"/>
    <w:autoRedefine/>
    <w:rsid w:val="006023FD"/>
    <w:pPr>
      <w:suppressAutoHyphens/>
      <w:spacing w:before="120" w:after="0" w:line="360" w:lineRule="auto"/>
    </w:pPr>
    <w:rPr>
      <w:rFonts w:ascii="Tahoma" w:eastAsia="Times New Roman" w:hAnsi="Tahoma" w:cs="David"/>
      <w:szCs w:val="24"/>
      <w:lang w:eastAsia="he-IL"/>
    </w:rPr>
  </w:style>
  <w:style w:type="paragraph" w:styleId="affff4">
    <w:name w:val="No Spacing"/>
    <w:link w:val="affff5"/>
    <w:uiPriority w:val="1"/>
    <w:qFormat/>
    <w:rsid w:val="006F0656"/>
    <w:pPr>
      <w:spacing w:after="0" w:line="240" w:lineRule="auto"/>
    </w:pPr>
  </w:style>
  <w:style w:type="paragraph" w:customStyle="1" w:styleId="affff6">
    <w:name w:val="טקסט סעיף תו תו תו תו"/>
    <w:basedOn w:val="a9"/>
    <w:link w:val="affff7"/>
    <w:uiPriority w:val="99"/>
    <w:rsid w:val="006023FD"/>
    <w:pPr>
      <w:tabs>
        <w:tab w:val="num" w:pos="1107"/>
      </w:tabs>
      <w:spacing w:after="0" w:line="360" w:lineRule="auto"/>
      <w:ind w:left="1107" w:hanging="567"/>
      <w:jc w:val="both"/>
    </w:pPr>
    <w:rPr>
      <w:rFonts w:ascii="Arial" w:eastAsia="Times New Roman" w:hAnsi="Arial" w:cs="Arial"/>
    </w:rPr>
  </w:style>
  <w:style w:type="paragraph" w:customStyle="1" w:styleId="affff8">
    <w:name w:val="תו תו"/>
    <w:basedOn w:val="a9"/>
    <w:uiPriority w:val="99"/>
    <w:semiHidden/>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6023FD"/>
    <w:pPr>
      <w:overflowPunct w:val="0"/>
      <w:autoSpaceDE w:val="0"/>
      <w:autoSpaceDN w:val="0"/>
      <w:adjustRightInd w:val="0"/>
      <w:spacing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6023FD"/>
    <w:pPr>
      <w:numPr>
        <w:numId w:val="11"/>
      </w:numPr>
    </w:pPr>
  </w:style>
  <w:style w:type="paragraph" w:customStyle="1" w:styleId="CharChar1">
    <w:name w:val="Char Char1 תו תו"/>
    <w:basedOn w:val="a9"/>
    <w:uiPriority w:val="9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6023FD"/>
  </w:style>
  <w:style w:type="character" w:customStyle="1" w:styleId="apple-converted-space">
    <w:name w:val="apple-converted-space"/>
    <w:basedOn w:val="aa"/>
    <w:rsid w:val="006023FD"/>
  </w:style>
  <w:style w:type="paragraph" w:customStyle="1" w:styleId="a2">
    <w:name w:val="טקסט סעיף תו תו תו תו תו תו"/>
    <w:basedOn w:val="a9"/>
    <w:rsid w:val="006023FD"/>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9">
    <w:name w:val="תו"/>
    <w:basedOn w:val="a9"/>
    <w:rsid w:val="006023FD"/>
    <w:pPr>
      <w:bidi w:val="0"/>
      <w:spacing w:line="240" w:lineRule="exact"/>
      <w:jc w:val="both"/>
    </w:pPr>
    <w:rPr>
      <w:rFonts w:ascii="Verdana" w:eastAsia="Times New Roman" w:hAnsi="Verdana" w:cs="FrankRuehl"/>
      <w:sz w:val="16"/>
      <w:lang w:bidi="ar-SA"/>
    </w:rPr>
  </w:style>
  <w:style w:type="paragraph" w:customStyle="1" w:styleId="Para2">
    <w:name w:val="Para2"/>
    <w:basedOn w:val="a9"/>
    <w:qFormat/>
    <w:rsid w:val="006023F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6023FD"/>
    <w:pPr>
      <w:spacing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6023FD"/>
    <w:rPr>
      <w:rFonts w:ascii="Times New Roman" w:hAnsi="Times New Roman" w:cs="Times New Roman"/>
      <w:sz w:val="26"/>
      <w:szCs w:val="26"/>
    </w:rPr>
  </w:style>
  <w:style w:type="character" w:customStyle="1" w:styleId="aff3">
    <w:name w:val="כיתוב תו"/>
    <w:basedOn w:val="aa"/>
    <w:link w:val="aff2"/>
    <w:rsid w:val="006023FD"/>
    <w:rPr>
      <w:b/>
      <w:bCs/>
      <w:smallCaps/>
      <w:color w:val="595959" w:themeColor="text1" w:themeTint="A6"/>
      <w:spacing w:val="6"/>
    </w:rPr>
  </w:style>
  <w:style w:type="paragraph" w:styleId="affffa">
    <w:name w:val="Closing"/>
    <w:basedOn w:val="a9"/>
    <w:link w:val="affffb"/>
    <w:uiPriority w:val="5"/>
    <w:unhideWhenUsed/>
    <w:qFormat/>
    <w:rsid w:val="006023FD"/>
    <w:pPr>
      <w:spacing w:before="960" w:after="960" w:line="360" w:lineRule="auto"/>
      <w:ind w:left="4320" w:firstLine="284"/>
      <w:jc w:val="both"/>
    </w:pPr>
    <w:rPr>
      <w:rFonts w:ascii="Calibri" w:eastAsia="Times New Roman" w:hAnsi="Calibri" w:cs="Arial"/>
    </w:rPr>
  </w:style>
  <w:style w:type="character" w:customStyle="1" w:styleId="affffb">
    <w:name w:val="סיום תו"/>
    <w:basedOn w:val="aa"/>
    <w:link w:val="affffa"/>
    <w:uiPriority w:val="5"/>
    <w:rsid w:val="006023FD"/>
    <w:rPr>
      <w:rFonts w:ascii="Calibri" w:eastAsia="Times New Roman" w:hAnsi="Calibri" w:cs="Arial"/>
      <w:sz w:val="20"/>
      <w:szCs w:val="20"/>
    </w:rPr>
  </w:style>
  <w:style w:type="paragraph" w:styleId="affffc">
    <w:name w:val="Salutation"/>
    <w:basedOn w:val="a9"/>
    <w:next w:val="a9"/>
    <w:link w:val="affffd"/>
    <w:uiPriority w:val="4"/>
    <w:unhideWhenUsed/>
    <w:qFormat/>
    <w:rsid w:val="006023FD"/>
    <w:pPr>
      <w:framePr w:hSpace="187" w:wrap="around" w:hAnchor="margin" w:xAlign="center" w:y="721"/>
      <w:spacing w:before="480" w:after="480" w:line="360" w:lineRule="auto"/>
      <w:ind w:firstLine="284"/>
      <w:contextualSpacing/>
      <w:jc w:val="both"/>
    </w:pPr>
    <w:rPr>
      <w:rFonts w:ascii="Calibri" w:eastAsia="Calibri" w:hAnsi="Calibri" w:cs="Arial"/>
      <w:b/>
      <w:bCs/>
      <w:color w:val="C0504D"/>
    </w:rPr>
  </w:style>
  <w:style w:type="character" w:customStyle="1" w:styleId="affffd">
    <w:name w:val="ברכה תו"/>
    <w:basedOn w:val="aa"/>
    <w:link w:val="affffc"/>
    <w:uiPriority w:val="4"/>
    <w:rsid w:val="006023FD"/>
    <w:rPr>
      <w:rFonts w:ascii="Calibri" w:eastAsia="Calibri" w:hAnsi="Calibri" w:cs="Arial"/>
      <w:b/>
      <w:bCs/>
      <w:color w:val="C0504D"/>
      <w:sz w:val="20"/>
    </w:rPr>
  </w:style>
  <w:style w:type="character" w:styleId="affffe">
    <w:name w:val="Emphasis"/>
    <w:basedOn w:val="aa"/>
    <w:qFormat/>
    <w:rsid w:val="006F0656"/>
    <w:rPr>
      <w:i/>
      <w:iCs/>
    </w:rPr>
  </w:style>
  <w:style w:type="paragraph" w:styleId="afffff">
    <w:name w:val="Intense Quote"/>
    <w:basedOn w:val="a9"/>
    <w:next w:val="a9"/>
    <w:link w:val="afffff0"/>
    <w:uiPriority w:val="30"/>
    <w:qFormat/>
    <w:rsid w:val="006F065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afffff0">
    <w:name w:val="ציטוט חזק תו"/>
    <w:basedOn w:val="aa"/>
    <w:link w:val="afffff"/>
    <w:uiPriority w:val="30"/>
    <w:rsid w:val="006F0656"/>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aa"/>
    <w:link w:val="IntenseQuote1"/>
    <w:rsid w:val="006023FD"/>
    <w:rPr>
      <w:i/>
      <w:iCs/>
      <w:color w:val="5B9BD5" w:themeColor="accent1"/>
    </w:rPr>
  </w:style>
  <w:style w:type="character" w:styleId="afffff1">
    <w:name w:val="Subtle Emphasis"/>
    <w:basedOn w:val="aa"/>
    <w:uiPriority w:val="19"/>
    <w:qFormat/>
    <w:rsid w:val="006F0656"/>
    <w:rPr>
      <w:i/>
      <w:iCs/>
      <w:color w:val="404040" w:themeColor="text1" w:themeTint="BF"/>
    </w:rPr>
  </w:style>
  <w:style w:type="character" w:styleId="afffff2">
    <w:name w:val="Intense Emphasis"/>
    <w:basedOn w:val="aa"/>
    <w:uiPriority w:val="21"/>
    <w:qFormat/>
    <w:rsid w:val="006F0656"/>
    <w:rPr>
      <w:b/>
      <w:bCs/>
      <w:i/>
      <w:iCs/>
    </w:rPr>
  </w:style>
  <w:style w:type="character" w:styleId="afffff3">
    <w:name w:val="Subtle Reference"/>
    <w:basedOn w:val="aa"/>
    <w:uiPriority w:val="31"/>
    <w:qFormat/>
    <w:rsid w:val="006F0656"/>
    <w:rPr>
      <w:smallCaps/>
      <w:color w:val="404040" w:themeColor="text1" w:themeTint="BF"/>
      <w:u w:val="single" w:color="7F7F7F" w:themeColor="text1" w:themeTint="80"/>
    </w:rPr>
  </w:style>
  <w:style w:type="character" w:styleId="afffff4">
    <w:name w:val="Book Title"/>
    <w:basedOn w:val="aa"/>
    <w:uiPriority w:val="33"/>
    <w:qFormat/>
    <w:rsid w:val="006F0656"/>
    <w:rPr>
      <w:b/>
      <w:bCs/>
      <w:smallCaps/>
    </w:rPr>
  </w:style>
  <w:style w:type="paragraph" w:customStyle="1" w:styleId="afffff5">
    <w:name w:val="כתובת להחזרה"/>
    <w:basedOn w:val="a9"/>
    <w:uiPriority w:val="2"/>
    <w:qFormat/>
    <w:rsid w:val="006023FD"/>
    <w:pPr>
      <w:spacing w:after="0" w:line="360" w:lineRule="auto"/>
      <w:ind w:left="6480" w:firstLine="284"/>
      <w:jc w:val="both"/>
    </w:pPr>
    <w:rPr>
      <w:rFonts w:ascii="Arial" w:eastAsia="Times New Roman" w:hAnsi="Arial" w:cs="David"/>
      <w:sz w:val="24"/>
      <w:szCs w:val="24"/>
    </w:rPr>
  </w:style>
  <w:style w:type="paragraph" w:customStyle="1" w:styleId="afffff6">
    <w:name w:val="נושא"/>
    <w:basedOn w:val="a9"/>
    <w:next w:val="a9"/>
    <w:uiPriority w:val="7"/>
    <w:semiHidden/>
    <w:unhideWhenUsed/>
    <w:qFormat/>
    <w:rsid w:val="006023FD"/>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7">
    <w:name w:val="כתובת למשלוח"/>
    <w:basedOn w:val="a9"/>
    <w:uiPriority w:val="3"/>
    <w:qFormat/>
    <w:rsid w:val="006023FD"/>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6023FD"/>
    <w:pPr>
      <w:spacing w:line="276" w:lineRule="auto"/>
      <w:ind w:left="216" w:hanging="216"/>
      <w:jc w:val="both"/>
    </w:pPr>
    <w:rPr>
      <w:rFonts w:ascii="Arial" w:hAnsi="Arial"/>
      <w:szCs w:val="24"/>
    </w:rPr>
  </w:style>
  <w:style w:type="paragraph" w:customStyle="1" w:styleId="2e">
    <w:name w:val="תבליט 2"/>
    <w:basedOn w:val="af5"/>
    <w:uiPriority w:val="37"/>
    <w:qFormat/>
    <w:rsid w:val="006023FD"/>
    <w:pPr>
      <w:numPr>
        <w:ilvl w:val="1"/>
      </w:numPr>
      <w:spacing w:line="276" w:lineRule="auto"/>
      <w:ind w:left="461" w:hanging="216"/>
      <w:jc w:val="both"/>
    </w:pPr>
    <w:rPr>
      <w:rFonts w:ascii="Arial" w:hAnsi="Arial"/>
      <w:szCs w:val="24"/>
    </w:rPr>
  </w:style>
  <w:style w:type="paragraph" w:customStyle="1" w:styleId="3f">
    <w:name w:val="תבליט 3"/>
    <w:basedOn w:val="af5"/>
    <w:uiPriority w:val="37"/>
    <w:qFormat/>
    <w:rsid w:val="006023FD"/>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6023FD"/>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6023FD"/>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6023FD"/>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6023FD"/>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6023FD"/>
    <w:pPr>
      <w:tabs>
        <w:tab w:val="left" w:pos="707"/>
      </w:tabs>
      <w:spacing w:line="360" w:lineRule="auto"/>
      <w:jc w:val="both"/>
    </w:pPr>
    <w:rPr>
      <w:rFonts w:ascii="Arial" w:eastAsia="Times New Roman" w:hAnsi="Arial" w:cs="Arial"/>
    </w:rPr>
  </w:style>
  <w:style w:type="character" w:customStyle="1" w:styleId="NormalTableChar">
    <w:name w:val="Normal Table Char"/>
    <w:basedOn w:val="aa"/>
    <w:link w:val="TableNormal1"/>
    <w:rsid w:val="006023FD"/>
    <w:rPr>
      <w:rFonts w:ascii="Arial" w:eastAsia="Times New Roman" w:hAnsi="Arial" w:cs="Arial"/>
    </w:rPr>
  </w:style>
  <w:style w:type="paragraph" w:customStyle="1" w:styleId="BULETNORMALDOT">
    <w:name w:val="BULET NORMAL DOT"/>
    <w:basedOn w:val="af5"/>
    <w:link w:val="BULETNORMALDOTChar"/>
    <w:qFormat/>
    <w:rsid w:val="006023FD"/>
    <w:pPr>
      <w:numPr>
        <w:numId w:val="13"/>
      </w:numPr>
      <w:spacing w:line="360" w:lineRule="auto"/>
      <w:jc w:val="both"/>
    </w:pPr>
    <w:rPr>
      <w:rFonts w:ascii="Arial" w:hAnsi="Arial"/>
      <w:szCs w:val="24"/>
    </w:rPr>
  </w:style>
  <w:style w:type="character" w:customStyle="1" w:styleId="BULETNORMALDOTChar">
    <w:name w:val="BULET NORMAL DOT Char"/>
    <w:basedOn w:val="af6"/>
    <w:link w:val="BULETNORMALDOT"/>
    <w:rsid w:val="006023FD"/>
    <w:rPr>
      <w:rFonts w:ascii="Arial" w:hAnsi="Arial"/>
      <w:szCs w:val="24"/>
    </w:rPr>
  </w:style>
  <w:style w:type="paragraph" w:customStyle="1" w:styleId="afffff8">
    <w:name w:val="איור מרכז"/>
    <w:basedOn w:val="aff2"/>
    <w:link w:val="Char2"/>
    <w:qFormat/>
    <w:rsid w:val="006023FD"/>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6023FD"/>
    <w:rPr>
      <w:rFonts w:ascii="Arial" w:eastAsia="Times New Roman" w:hAnsi="Arial" w:cs="Arial"/>
      <w:b/>
      <w:bCs/>
      <w:smallCaps/>
      <w:color w:val="4F81BD"/>
      <w:spacing w:val="6"/>
      <w:sz w:val="18"/>
      <w:szCs w:val="18"/>
      <w:lang w:eastAsia="he-IL"/>
    </w:rPr>
  </w:style>
  <w:style w:type="paragraph" w:customStyle="1" w:styleId="afffff9">
    <w:name w:val="דף ראשון"/>
    <w:basedOn w:val="a9"/>
    <w:link w:val="Char3"/>
    <w:qFormat/>
    <w:rsid w:val="006023FD"/>
    <w:pPr>
      <w:spacing w:line="360" w:lineRule="auto"/>
      <w:ind w:firstLine="27"/>
      <w:jc w:val="center"/>
    </w:pPr>
    <w:rPr>
      <w:rFonts w:ascii="Arial" w:eastAsia="Times New Roman" w:hAnsi="Arial" w:cs="David"/>
      <w:noProof/>
      <w:sz w:val="28"/>
      <w:szCs w:val="28"/>
    </w:rPr>
  </w:style>
  <w:style w:type="paragraph" w:customStyle="1" w:styleId="afffffa">
    <w:name w:val="מדינת ישראל"/>
    <w:basedOn w:val="ad"/>
    <w:link w:val="Char4"/>
    <w:qFormat/>
    <w:rsid w:val="006023FD"/>
    <w:pPr>
      <w:jc w:val="center"/>
    </w:pPr>
    <w:rPr>
      <w:rFonts w:ascii="Arial" w:hAnsi="Arial"/>
      <w:noProof/>
      <w:sz w:val="44"/>
      <w:szCs w:val="44"/>
    </w:rPr>
  </w:style>
  <w:style w:type="character" w:customStyle="1" w:styleId="Char3">
    <w:name w:val="דף ראשון Char"/>
    <w:basedOn w:val="aa"/>
    <w:link w:val="afffff9"/>
    <w:rsid w:val="006023FD"/>
    <w:rPr>
      <w:rFonts w:ascii="Arial" w:eastAsia="Times New Roman" w:hAnsi="Arial" w:cs="David"/>
      <w:noProof/>
      <w:sz w:val="28"/>
      <w:szCs w:val="28"/>
    </w:rPr>
  </w:style>
  <w:style w:type="character" w:customStyle="1" w:styleId="Char4">
    <w:name w:val="מדינת ישראל Char"/>
    <w:basedOn w:val="ae"/>
    <w:link w:val="afffffa"/>
    <w:rsid w:val="006023FD"/>
    <w:rPr>
      <w:rFonts w:ascii="Arial" w:eastAsia="Times New Roman" w:hAnsi="Arial" w:cs="David"/>
      <w:noProof/>
      <w:sz w:val="44"/>
      <w:szCs w:val="44"/>
    </w:rPr>
  </w:style>
  <w:style w:type="paragraph" w:styleId="afffffb">
    <w:name w:val="Signature"/>
    <w:basedOn w:val="a9"/>
    <w:link w:val="afffffc"/>
    <w:unhideWhenUsed/>
    <w:rsid w:val="006023FD"/>
    <w:pPr>
      <w:spacing w:after="0" w:line="240" w:lineRule="auto"/>
      <w:ind w:left="4320" w:firstLine="284"/>
      <w:jc w:val="both"/>
    </w:pPr>
    <w:rPr>
      <w:rFonts w:ascii="Arial" w:eastAsia="Times New Roman" w:hAnsi="Arial" w:cs="David"/>
      <w:sz w:val="24"/>
      <w:szCs w:val="24"/>
    </w:rPr>
  </w:style>
  <w:style w:type="character" w:customStyle="1" w:styleId="afffffc">
    <w:name w:val="חתימה תו"/>
    <w:basedOn w:val="aa"/>
    <w:link w:val="afffffb"/>
    <w:rsid w:val="006023FD"/>
    <w:rPr>
      <w:rFonts w:ascii="Arial" w:eastAsia="Times New Roman" w:hAnsi="Arial" w:cs="David"/>
      <w:sz w:val="24"/>
      <w:szCs w:val="24"/>
    </w:rPr>
  </w:style>
  <w:style w:type="numbering" w:customStyle="1" w:styleId="a7">
    <w:name w:val="רשימה עירונית עם תבליטים"/>
    <w:uiPriority w:val="99"/>
    <w:rsid w:val="006023FD"/>
    <w:pPr>
      <w:numPr>
        <w:numId w:val="11"/>
      </w:numPr>
    </w:pPr>
  </w:style>
  <w:style w:type="numbering" w:customStyle="1" w:styleId="a1">
    <w:name w:val="רשימה ממוספרת עירונית"/>
    <w:uiPriority w:val="99"/>
    <w:rsid w:val="006023FD"/>
    <w:pPr>
      <w:numPr>
        <w:numId w:val="12"/>
      </w:numPr>
    </w:pPr>
  </w:style>
  <w:style w:type="paragraph" w:customStyle="1" w:styleId="afffffd">
    <w:name w:val="קטגוריה"/>
    <w:basedOn w:val="a9"/>
    <w:uiPriority w:val="49"/>
    <w:rsid w:val="006023FD"/>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e">
    <w:name w:val="הערות"/>
    <w:basedOn w:val="a9"/>
    <w:uiPriority w:val="49"/>
    <w:rsid w:val="006023FD"/>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6023FD"/>
    <w:pPr>
      <w:numPr>
        <w:numId w:val="16"/>
      </w:numPr>
      <w:spacing w:line="240" w:lineRule="auto"/>
      <w:jc w:val="both"/>
    </w:pPr>
    <w:rPr>
      <w:rFonts w:ascii="Arial" w:eastAsia="Times New Roman" w:hAnsi="Arial" w:cs="David"/>
      <w:sz w:val="24"/>
      <w:szCs w:val="24"/>
    </w:rPr>
  </w:style>
  <w:style w:type="paragraph" w:customStyle="1" w:styleId="310">
    <w:name w:val="כותרת 31"/>
    <w:basedOn w:val="a9"/>
    <w:rsid w:val="006023FD"/>
    <w:pPr>
      <w:spacing w:line="240" w:lineRule="auto"/>
      <w:ind w:left="720" w:hanging="720"/>
      <w:jc w:val="both"/>
    </w:pPr>
    <w:rPr>
      <w:rFonts w:ascii="Arial" w:eastAsia="Times New Roman" w:hAnsi="Arial" w:cs="David"/>
      <w:sz w:val="24"/>
      <w:szCs w:val="24"/>
    </w:rPr>
  </w:style>
  <w:style w:type="paragraph" w:customStyle="1" w:styleId="410">
    <w:name w:val="כותרת 41"/>
    <w:basedOn w:val="a9"/>
    <w:rsid w:val="006023FD"/>
    <w:pPr>
      <w:spacing w:line="240" w:lineRule="auto"/>
      <w:ind w:left="864" w:hanging="864"/>
      <w:jc w:val="both"/>
    </w:pPr>
    <w:rPr>
      <w:rFonts w:ascii="Arial" w:eastAsia="Times New Roman" w:hAnsi="Arial" w:cs="David"/>
      <w:sz w:val="24"/>
      <w:szCs w:val="24"/>
    </w:rPr>
  </w:style>
  <w:style w:type="paragraph" w:customStyle="1" w:styleId="510">
    <w:name w:val="כותרת 51"/>
    <w:basedOn w:val="a9"/>
    <w:rsid w:val="006023FD"/>
    <w:pPr>
      <w:spacing w:line="240" w:lineRule="auto"/>
      <w:ind w:left="1008" w:hanging="1008"/>
      <w:jc w:val="both"/>
    </w:pPr>
    <w:rPr>
      <w:rFonts w:ascii="Arial" w:eastAsia="Times New Roman" w:hAnsi="Arial" w:cs="David"/>
      <w:sz w:val="24"/>
      <w:szCs w:val="24"/>
    </w:rPr>
  </w:style>
  <w:style w:type="paragraph" w:customStyle="1" w:styleId="610">
    <w:name w:val="כותרת 61"/>
    <w:basedOn w:val="a9"/>
    <w:rsid w:val="006023FD"/>
    <w:pPr>
      <w:spacing w:line="240" w:lineRule="auto"/>
      <w:ind w:left="1152" w:hanging="1152"/>
      <w:jc w:val="both"/>
    </w:pPr>
    <w:rPr>
      <w:rFonts w:ascii="Arial" w:eastAsia="Times New Roman" w:hAnsi="Arial" w:cs="David"/>
      <w:sz w:val="24"/>
      <w:szCs w:val="24"/>
    </w:rPr>
  </w:style>
  <w:style w:type="paragraph" w:customStyle="1" w:styleId="710">
    <w:name w:val="כותרת 71"/>
    <w:basedOn w:val="a9"/>
    <w:rsid w:val="006023FD"/>
    <w:pPr>
      <w:spacing w:line="240" w:lineRule="auto"/>
      <w:ind w:left="1296" w:hanging="1296"/>
      <w:jc w:val="both"/>
    </w:pPr>
    <w:rPr>
      <w:rFonts w:ascii="Arial" w:eastAsia="Times New Roman" w:hAnsi="Arial" w:cs="David"/>
      <w:sz w:val="24"/>
      <w:szCs w:val="24"/>
    </w:rPr>
  </w:style>
  <w:style w:type="paragraph" w:customStyle="1" w:styleId="810">
    <w:name w:val="כותרת 81"/>
    <w:basedOn w:val="a9"/>
    <w:rsid w:val="006023FD"/>
    <w:pPr>
      <w:spacing w:line="240" w:lineRule="auto"/>
      <w:ind w:left="1440" w:hanging="1440"/>
      <w:jc w:val="both"/>
    </w:pPr>
    <w:rPr>
      <w:rFonts w:ascii="Arial" w:eastAsia="Times New Roman" w:hAnsi="Arial" w:cs="David"/>
      <w:sz w:val="24"/>
      <w:szCs w:val="24"/>
    </w:rPr>
  </w:style>
  <w:style w:type="paragraph" w:customStyle="1" w:styleId="910">
    <w:name w:val="כותרת 91"/>
    <w:basedOn w:val="a9"/>
    <w:rsid w:val="006023FD"/>
    <w:pPr>
      <w:spacing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6023FD"/>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6023FD"/>
    <w:pPr>
      <w:bidi w:val="0"/>
      <w:spacing w:before="100" w:beforeAutospacing="1" w:after="100" w:afterAutospacing="1" w:line="240" w:lineRule="auto"/>
    </w:pPr>
    <w:rPr>
      <w:rFonts w:ascii="Arial" w:eastAsia="Times New Roman" w:hAnsi="Arial" w:cs="Arial"/>
      <w:b/>
      <w:bCs/>
      <w:color w:val="333399"/>
    </w:rPr>
  </w:style>
  <w:style w:type="paragraph" w:customStyle="1" w:styleId="font6">
    <w:name w:val="font6"/>
    <w:basedOn w:val="a9"/>
    <w:rsid w:val="006023FD"/>
    <w:pPr>
      <w:bidi w:val="0"/>
      <w:spacing w:before="100" w:beforeAutospacing="1" w:after="100" w:afterAutospacing="1" w:line="240" w:lineRule="auto"/>
    </w:pPr>
    <w:rPr>
      <w:rFonts w:ascii="Arial" w:eastAsia="Times New Roman" w:hAnsi="Arial" w:cs="Arial"/>
      <w:color w:val="333399"/>
    </w:rPr>
  </w:style>
  <w:style w:type="paragraph" w:customStyle="1" w:styleId="font7">
    <w:name w:val="font7"/>
    <w:basedOn w:val="a9"/>
    <w:rsid w:val="006023FD"/>
    <w:pPr>
      <w:bidi w:val="0"/>
      <w:spacing w:before="100" w:beforeAutospacing="1" w:after="100" w:afterAutospacing="1" w:line="240" w:lineRule="auto"/>
    </w:pPr>
    <w:rPr>
      <w:rFonts w:ascii="Times New Roman" w:eastAsia="Times New Roman" w:hAnsi="Times New Roman" w:cs="David"/>
      <w:color w:val="FF0000"/>
      <w:u w:val="single"/>
    </w:rPr>
  </w:style>
  <w:style w:type="paragraph" w:customStyle="1" w:styleId="font8">
    <w:name w:val="font8"/>
    <w:basedOn w:val="a9"/>
    <w:rsid w:val="006023FD"/>
    <w:pPr>
      <w:bidi w:val="0"/>
      <w:spacing w:before="100" w:beforeAutospacing="1" w:after="100" w:afterAutospacing="1" w:line="240" w:lineRule="auto"/>
    </w:pPr>
    <w:rPr>
      <w:rFonts w:ascii="Times New Roman" w:eastAsia="Times New Roman" w:hAnsi="Times New Roman" w:cs="David"/>
      <w:color w:val="000000"/>
    </w:rPr>
  </w:style>
  <w:style w:type="paragraph" w:customStyle="1" w:styleId="font9">
    <w:name w:val="font9"/>
    <w:basedOn w:val="a9"/>
    <w:rsid w:val="006023FD"/>
    <w:pPr>
      <w:bidi w:val="0"/>
      <w:spacing w:before="100" w:beforeAutospacing="1" w:after="100" w:afterAutospacing="1" w:line="240" w:lineRule="auto"/>
    </w:pPr>
    <w:rPr>
      <w:rFonts w:ascii="Times New Roman" w:eastAsia="Times New Roman" w:hAnsi="Times New Roman" w:cs="David"/>
      <w:color w:val="000000"/>
      <w:u w:val="single"/>
    </w:rPr>
  </w:style>
  <w:style w:type="paragraph" w:customStyle="1" w:styleId="xl65">
    <w:name w:val="xl65"/>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rPr>
  </w:style>
  <w:style w:type="paragraph" w:customStyle="1" w:styleId="xl67">
    <w:name w:val="xl67"/>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6023FD"/>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rPr>
  </w:style>
  <w:style w:type="paragraph" w:customStyle="1" w:styleId="xl81">
    <w:name w:val="xl8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6023FD"/>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rPr>
  </w:style>
  <w:style w:type="paragraph" w:customStyle="1" w:styleId="xl90">
    <w:name w:val="xl90"/>
    <w:basedOn w:val="a9"/>
    <w:rsid w:val="006023FD"/>
    <w:pPr>
      <w:bidi w:val="0"/>
      <w:spacing w:before="100" w:beforeAutospacing="1" w:after="100" w:afterAutospacing="1" w:line="240" w:lineRule="auto"/>
      <w:textAlignment w:val="center"/>
    </w:pPr>
    <w:rPr>
      <w:rFonts w:ascii="Arial" w:eastAsia="Times New Roman" w:hAnsi="Arial" w:cs="Arial"/>
    </w:rPr>
  </w:style>
  <w:style w:type="paragraph" w:customStyle="1" w:styleId="xl91">
    <w:name w:val="xl91"/>
    <w:basedOn w:val="a9"/>
    <w:rsid w:val="006023FD"/>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6023FD"/>
    <w:pPr>
      <w:bidi w:val="0"/>
      <w:spacing w:before="100" w:beforeAutospacing="1" w:after="100" w:afterAutospacing="1" w:line="240" w:lineRule="auto"/>
      <w:jc w:val="center"/>
      <w:textAlignment w:val="top"/>
    </w:pPr>
    <w:rPr>
      <w:rFonts w:ascii="Times New Roman" w:eastAsia="Times New Roman" w:hAnsi="Times New Roman" w:cs="David"/>
    </w:rPr>
  </w:style>
  <w:style w:type="paragraph" w:customStyle="1" w:styleId="xl95">
    <w:name w:val="xl9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6023FD"/>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6023FD"/>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6023FD"/>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6023FD"/>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6023FD"/>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6023FD"/>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6023FD"/>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6023FD"/>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6023FD"/>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6023FD"/>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6023FD"/>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6023FD"/>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6023FD"/>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6023FD"/>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6023FD"/>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6023FD"/>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6023FD"/>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6023FD"/>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6023FD"/>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rPr>
  </w:style>
  <w:style w:type="paragraph" w:customStyle="1" w:styleId="xl145">
    <w:name w:val="xl145"/>
    <w:basedOn w:val="a9"/>
    <w:rsid w:val="006023FD"/>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6023FD"/>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6023FD"/>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rPr>
  </w:style>
  <w:style w:type="paragraph" w:customStyle="1" w:styleId="xl157">
    <w:name w:val="xl157"/>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6023FD"/>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6023FD"/>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6023FD"/>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6023FD"/>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6023FD"/>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6023FD"/>
    <w:pPr>
      <w:bidi w:val="0"/>
      <w:spacing w:before="100" w:beforeAutospacing="1" w:after="100" w:afterAutospacing="1" w:line="240" w:lineRule="auto"/>
      <w:textAlignment w:val="center"/>
    </w:pPr>
    <w:rPr>
      <w:rFonts w:ascii="Arial" w:eastAsia="Times New Roman" w:hAnsi="Arial" w:cs="Arial"/>
    </w:rPr>
  </w:style>
  <w:style w:type="paragraph" w:customStyle="1" w:styleId="xl227">
    <w:name w:val="xl227"/>
    <w:basedOn w:val="a9"/>
    <w:rsid w:val="006023FD"/>
    <w:pPr>
      <w:bidi w:val="0"/>
      <w:spacing w:before="100" w:beforeAutospacing="1" w:after="100" w:afterAutospacing="1" w:line="240" w:lineRule="auto"/>
      <w:textAlignment w:val="top"/>
    </w:pPr>
    <w:rPr>
      <w:rFonts w:ascii="Times New Roman" w:eastAsia="Times New Roman" w:hAnsi="Times New Roman" w:cs="David"/>
    </w:rPr>
  </w:style>
  <w:style w:type="paragraph" w:customStyle="1" w:styleId="xl228">
    <w:name w:val="xl228"/>
    <w:basedOn w:val="a9"/>
    <w:rsid w:val="006023FD"/>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6023FD"/>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6023FD"/>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6023FD"/>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6023FD"/>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6023FD"/>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6023FD"/>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rPr>
  </w:style>
  <w:style w:type="paragraph" w:customStyle="1" w:styleId="xl240">
    <w:name w:val="xl240"/>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6023FD"/>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6023FD"/>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6023FD"/>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6023FD"/>
    <w:pPr>
      <w:bidi w:val="0"/>
      <w:spacing w:before="100" w:beforeAutospacing="1" w:after="100" w:afterAutospacing="1" w:line="240" w:lineRule="auto"/>
      <w:jc w:val="right"/>
      <w:textAlignment w:val="top"/>
    </w:pPr>
    <w:rPr>
      <w:rFonts w:ascii="Times New Roman" w:eastAsia="Times New Roman" w:hAnsi="Times New Roman" w:cs="David"/>
    </w:rPr>
  </w:style>
  <w:style w:type="paragraph" w:customStyle="1" w:styleId="xl259">
    <w:name w:val="xl259"/>
    <w:basedOn w:val="a9"/>
    <w:rsid w:val="006023FD"/>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6023FD"/>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6023FD"/>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6023FD"/>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6023FD"/>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6023FD"/>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6023FD"/>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6023FD"/>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rPr>
  </w:style>
  <w:style w:type="paragraph" w:customStyle="1" w:styleId="xl276">
    <w:name w:val="xl276"/>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6023FD"/>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6023FD"/>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6023FD"/>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6023FD"/>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6023FD"/>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rPr>
  </w:style>
  <w:style w:type="paragraph" w:customStyle="1" w:styleId="xl296">
    <w:name w:val="xl296"/>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rPr>
  </w:style>
  <w:style w:type="paragraph" w:customStyle="1" w:styleId="xl301">
    <w:name w:val="xl30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rPr>
  </w:style>
  <w:style w:type="paragraph" w:customStyle="1" w:styleId="xl306">
    <w:name w:val="xl306"/>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6023FD"/>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6023FD"/>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6023FD"/>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6023FD"/>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6023FD"/>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6023FD"/>
    <w:pPr>
      <w:bidi w:val="0"/>
      <w:spacing w:before="100" w:beforeAutospacing="1" w:after="100" w:afterAutospacing="1" w:line="240" w:lineRule="auto"/>
      <w:jc w:val="right"/>
      <w:textAlignment w:val="top"/>
    </w:pPr>
    <w:rPr>
      <w:rFonts w:ascii="Times New Roman" w:eastAsia="Times New Roman" w:hAnsi="Times New Roman" w:cs="David"/>
      <w:color w:val="FF0000"/>
      <w:u w:val="single"/>
    </w:rPr>
  </w:style>
  <w:style w:type="paragraph" w:customStyle="1" w:styleId="xl322">
    <w:name w:val="xl322"/>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color w:val="FF0000"/>
    </w:rPr>
  </w:style>
  <w:style w:type="paragraph" w:customStyle="1" w:styleId="xl323">
    <w:name w:val="xl323"/>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6023FD"/>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6023FD"/>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6023FD"/>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6023FD"/>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6023FD"/>
    <w:pPr>
      <w:bidi w:val="0"/>
      <w:spacing w:before="100" w:beforeAutospacing="1" w:after="100" w:afterAutospacing="1" w:line="240" w:lineRule="auto"/>
      <w:textAlignment w:val="center"/>
    </w:pPr>
    <w:rPr>
      <w:rFonts w:ascii="Times New Roman" w:eastAsia="Times New Roman" w:hAnsi="Times New Roman" w:cs="David"/>
    </w:rPr>
  </w:style>
  <w:style w:type="paragraph" w:customStyle="1" w:styleId="xl333">
    <w:name w:val="xl333"/>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6023FD"/>
    <w:pPr>
      <w:spacing w:after="0" w:line="240" w:lineRule="auto"/>
      <w:jc w:val="both"/>
    </w:pPr>
    <w:rPr>
      <w:rFonts w:ascii="Arial" w:eastAsia="Times New Roman" w:hAnsi="Arial" w:cs="David"/>
      <w:sz w:val="24"/>
      <w:szCs w:val="24"/>
    </w:rPr>
  </w:style>
  <w:style w:type="paragraph" w:customStyle="1" w:styleId="affffff">
    <w:name w:val="נספח"/>
    <w:basedOn w:val="a9"/>
    <w:link w:val="Char5"/>
    <w:qFormat/>
    <w:rsid w:val="006023FD"/>
    <w:pPr>
      <w:spacing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6023FD"/>
    <w:rPr>
      <w:rFonts w:ascii="Arial" w:eastAsia="Times New Roman" w:hAnsi="Arial" w:cs="David"/>
      <w:sz w:val="24"/>
      <w:szCs w:val="24"/>
    </w:rPr>
  </w:style>
  <w:style w:type="character" w:customStyle="1" w:styleId="Char5">
    <w:name w:val="נספח Char"/>
    <w:basedOn w:val="aa"/>
    <w:link w:val="affffff"/>
    <w:rsid w:val="006023FD"/>
    <w:rPr>
      <w:rFonts w:ascii="Arial" w:eastAsia="Times New Roman" w:hAnsi="Arial" w:cs="David"/>
      <w:sz w:val="24"/>
      <w:szCs w:val="24"/>
    </w:rPr>
  </w:style>
  <w:style w:type="paragraph" w:customStyle="1" w:styleId="1f5">
    <w:name w:val="נספח 1"/>
    <w:basedOn w:val="14"/>
    <w:link w:val="1Char0"/>
    <w:qFormat/>
    <w:rsid w:val="006023FD"/>
    <w:pPr>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6023FD"/>
    <w:pPr>
      <w:numPr>
        <w:numId w:val="13"/>
      </w:numPr>
    </w:pPr>
  </w:style>
  <w:style w:type="character" w:customStyle="1" w:styleId="1Char0">
    <w:name w:val="נספח 1 Char"/>
    <w:basedOn w:val="15"/>
    <w:link w:val="1f5"/>
    <w:rsid w:val="006023FD"/>
    <w:rPr>
      <w:rFonts w:ascii="Times New Roman" w:eastAsia="Times New Roman" w:hAnsi="Times New Roman" w:cs="David"/>
      <w:b w:val="0"/>
      <w:bCs w:val="0"/>
      <w:color w:val="2E74B5" w:themeColor="accent1" w:themeShade="BF"/>
      <w:sz w:val="24"/>
      <w:szCs w:val="24"/>
      <w:u w:val="single"/>
    </w:rPr>
  </w:style>
  <w:style w:type="paragraph" w:customStyle="1" w:styleId="xl335">
    <w:name w:val="xl335"/>
    <w:basedOn w:val="a9"/>
    <w:rsid w:val="006023FD"/>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6023FD"/>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6023FD"/>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6023FD"/>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6023FD"/>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6023FD"/>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6023FD"/>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rPr>
  </w:style>
  <w:style w:type="paragraph" w:styleId="affffff0">
    <w:name w:val="TOC Heading"/>
    <w:basedOn w:val="14"/>
    <w:next w:val="a9"/>
    <w:uiPriority w:val="39"/>
    <w:unhideWhenUsed/>
    <w:qFormat/>
    <w:rsid w:val="006F0656"/>
    <w:pPr>
      <w:jc w:val="left"/>
      <w:outlineLvl w:val="9"/>
    </w:pPr>
  </w:style>
  <w:style w:type="character" w:customStyle="1" w:styleId="HeaderChar1">
    <w:name w:val="Header Char1"/>
    <w:basedOn w:val="aa"/>
    <w:rsid w:val="006023FD"/>
    <w:rPr>
      <w:rFonts w:cs="David"/>
      <w:sz w:val="24"/>
      <w:szCs w:val="24"/>
    </w:rPr>
  </w:style>
  <w:style w:type="character" w:customStyle="1" w:styleId="Heading1Char1">
    <w:name w:val="Heading 1 Char1"/>
    <w:basedOn w:val="aa"/>
    <w:uiPriority w:val="9"/>
    <w:rsid w:val="006023FD"/>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6023FD"/>
    <w:rPr>
      <w:rFonts w:asciiTheme="majorHAnsi" w:eastAsiaTheme="majorEastAsia" w:hAnsiTheme="majorHAnsi" w:cs="David"/>
      <w:b/>
      <w:bCs/>
      <w:sz w:val="24"/>
      <w:szCs w:val="24"/>
    </w:rPr>
  </w:style>
  <w:style w:type="table" w:customStyle="1" w:styleId="TableGrid1">
    <w:name w:val="Table Grid1"/>
    <w:basedOn w:val="ab"/>
    <w:next w:val="afb"/>
    <w:rsid w:val="006023FD"/>
    <w:pPr>
      <w:spacing w:after="0" w:line="360" w:lineRule="auto"/>
      <w:ind w:firstLine="284"/>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6023FD"/>
    <w:pPr>
      <w:spacing w:after="0" w:line="360" w:lineRule="auto"/>
      <w:ind w:firstLine="284"/>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6023FD"/>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6023FD"/>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6023FD"/>
    <w:pPr>
      <w:numPr>
        <w:numId w:val="14"/>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6023FD"/>
  </w:style>
  <w:style w:type="paragraph" w:customStyle="1" w:styleId="Style3ComplexDavidLatin9ptComplex12ptBefor">
    <w:name w:val="Style פסקה3 + (Complex) David (Latin) 9 pt (Complex) 12 pt Befor..."/>
    <w:basedOn w:val="a9"/>
    <w:rsid w:val="006023FD"/>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6023FD"/>
    <w:pPr>
      <w:snapToGrid w:val="0"/>
      <w:spacing w:after="0" w:line="240" w:lineRule="auto"/>
      <w:ind w:left="964" w:hanging="397"/>
    </w:pPr>
    <w:rPr>
      <w:rFonts w:ascii="Times New Roman" w:eastAsia="Times New Roman" w:hAnsi="Times New Roman" w:cs="David"/>
      <w:spacing w:val="10"/>
      <w:szCs w:val="24"/>
      <w:lang w:eastAsia="he-IL"/>
    </w:rPr>
  </w:style>
  <w:style w:type="character" w:customStyle="1" w:styleId="N-1A0">
    <w:name w:val="N-1A תו"/>
    <w:basedOn w:val="aa"/>
    <w:link w:val="N-1A"/>
    <w:rsid w:val="006023FD"/>
    <w:rPr>
      <w:rFonts w:ascii="Times New Roman" w:eastAsia="Times New Roman" w:hAnsi="Times New Roman" w:cs="David"/>
      <w:spacing w:val="10"/>
      <w:sz w:val="20"/>
      <w:szCs w:val="24"/>
      <w:lang w:eastAsia="he-IL"/>
    </w:rPr>
  </w:style>
  <w:style w:type="paragraph" w:styleId="affffff1">
    <w:name w:val="envelope address"/>
    <w:basedOn w:val="a9"/>
    <w:rsid w:val="006023FD"/>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6023FD"/>
    <w:pPr>
      <w:keepLines/>
      <w:bidi w:val="0"/>
      <w:spacing w:after="200" w:line="276" w:lineRule="auto"/>
      <w:ind w:left="709"/>
      <w:jc w:val="right"/>
    </w:pPr>
  </w:style>
  <w:style w:type="paragraph" w:customStyle="1" w:styleId="IndentDouble">
    <w:name w:val="Indent_Double"/>
    <w:basedOn w:val="a9"/>
    <w:rsid w:val="006023FD"/>
    <w:pPr>
      <w:keepLines/>
      <w:tabs>
        <w:tab w:val="right" w:pos="709"/>
      </w:tabs>
      <w:bidi w:val="0"/>
      <w:spacing w:after="200" w:line="276" w:lineRule="auto"/>
      <w:ind w:left="1418" w:hanging="1418"/>
      <w:jc w:val="right"/>
    </w:pPr>
  </w:style>
  <w:style w:type="paragraph" w:customStyle="1" w:styleId="IndentDouble1">
    <w:name w:val="Indent_Double1"/>
    <w:basedOn w:val="a9"/>
    <w:rsid w:val="006023FD"/>
    <w:pPr>
      <w:keepLines/>
      <w:tabs>
        <w:tab w:val="right" w:pos="709"/>
      </w:tabs>
      <w:bidi w:val="0"/>
      <w:spacing w:after="200" w:line="276" w:lineRule="auto"/>
      <w:ind w:left="2126" w:hanging="2126"/>
      <w:jc w:val="right"/>
    </w:pPr>
  </w:style>
  <w:style w:type="paragraph" w:customStyle="1" w:styleId="IndentDouble2">
    <w:name w:val="Indent_Double2"/>
    <w:basedOn w:val="a9"/>
    <w:rsid w:val="006023FD"/>
    <w:pPr>
      <w:keepLines/>
      <w:tabs>
        <w:tab w:val="right" w:pos="1418"/>
      </w:tabs>
      <w:bidi w:val="0"/>
      <w:spacing w:after="200" w:line="276" w:lineRule="auto"/>
      <w:ind w:left="2835" w:hanging="2126"/>
      <w:jc w:val="right"/>
    </w:pPr>
  </w:style>
  <w:style w:type="paragraph" w:customStyle="1" w:styleId="indent1">
    <w:name w:val="indent1"/>
    <w:basedOn w:val="a9"/>
    <w:rsid w:val="006023FD"/>
    <w:pPr>
      <w:keepLines/>
      <w:bidi w:val="0"/>
      <w:spacing w:after="200" w:line="276" w:lineRule="auto"/>
      <w:ind w:left="709" w:hanging="709"/>
      <w:jc w:val="right"/>
    </w:pPr>
  </w:style>
  <w:style w:type="paragraph" w:customStyle="1" w:styleId="indent2">
    <w:name w:val="indent2"/>
    <w:basedOn w:val="a9"/>
    <w:rsid w:val="006023FD"/>
    <w:pPr>
      <w:keepLines/>
      <w:bidi w:val="0"/>
      <w:spacing w:after="200" w:line="276" w:lineRule="auto"/>
      <w:ind w:left="1418" w:hanging="709"/>
      <w:jc w:val="right"/>
    </w:pPr>
  </w:style>
  <w:style w:type="paragraph" w:customStyle="1" w:styleId="indent3">
    <w:name w:val="indent3"/>
    <w:basedOn w:val="a9"/>
    <w:rsid w:val="006023FD"/>
    <w:pPr>
      <w:keepLines/>
      <w:bidi w:val="0"/>
      <w:spacing w:after="200" w:line="276" w:lineRule="auto"/>
      <w:ind w:left="2127" w:hanging="709"/>
      <w:jc w:val="right"/>
    </w:pPr>
  </w:style>
  <w:style w:type="paragraph" w:customStyle="1" w:styleId="indent4">
    <w:name w:val="indent4"/>
    <w:basedOn w:val="a9"/>
    <w:rsid w:val="006023FD"/>
    <w:pPr>
      <w:keepLines/>
      <w:bidi w:val="0"/>
      <w:spacing w:after="200" w:line="276" w:lineRule="auto"/>
      <w:ind w:left="2835" w:hanging="709"/>
      <w:jc w:val="right"/>
    </w:pPr>
  </w:style>
  <w:style w:type="paragraph" w:customStyle="1" w:styleId="NormalE">
    <w:name w:val="NormalE"/>
    <w:basedOn w:val="a9"/>
    <w:rsid w:val="006023FD"/>
    <w:pPr>
      <w:keepLines/>
      <w:bidi w:val="0"/>
      <w:spacing w:after="200" w:line="360" w:lineRule="auto"/>
      <w:jc w:val="right"/>
    </w:pPr>
  </w:style>
  <w:style w:type="paragraph" w:customStyle="1" w:styleId="1f6">
    <w:name w:val="הצעת מחיר1"/>
    <w:basedOn w:val="NormalE"/>
    <w:qFormat/>
    <w:rsid w:val="006023FD"/>
    <w:pPr>
      <w:spacing w:line="240" w:lineRule="auto"/>
      <w:ind w:left="1134" w:right="1701"/>
    </w:pPr>
  </w:style>
  <w:style w:type="paragraph" w:customStyle="1" w:styleId="Quote2">
    <w:name w:val="Quote2"/>
    <w:basedOn w:val="NormalE"/>
    <w:rsid w:val="006023FD"/>
    <w:pPr>
      <w:spacing w:line="240" w:lineRule="auto"/>
      <w:ind w:left="1134" w:right="2268"/>
    </w:pPr>
  </w:style>
  <w:style w:type="paragraph" w:customStyle="1" w:styleId="affffff2">
    <w:name w:val="היסט"/>
    <w:basedOn w:val="a9"/>
    <w:rsid w:val="006023FD"/>
    <w:pPr>
      <w:bidi w:val="0"/>
      <w:spacing w:after="200" w:line="276" w:lineRule="auto"/>
      <w:ind w:left="709"/>
    </w:pPr>
  </w:style>
  <w:style w:type="paragraph" w:customStyle="1" w:styleId="affffff3">
    <w:name w:val="היסט_כפול"/>
    <w:basedOn w:val="a9"/>
    <w:rsid w:val="006023FD"/>
    <w:pPr>
      <w:tabs>
        <w:tab w:val="left" w:pos="709"/>
      </w:tabs>
      <w:bidi w:val="0"/>
      <w:spacing w:after="200" w:line="276" w:lineRule="auto"/>
      <w:ind w:left="1418" w:hanging="1418"/>
    </w:pPr>
  </w:style>
  <w:style w:type="paragraph" w:customStyle="1" w:styleId="1f7">
    <w:name w:val="היסט_כפול1"/>
    <w:basedOn w:val="a9"/>
    <w:rsid w:val="006023FD"/>
    <w:pPr>
      <w:tabs>
        <w:tab w:val="left" w:pos="1418"/>
      </w:tabs>
      <w:bidi w:val="0"/>
      <w:spacing w:after="200" w:line="276" w:lineRule="auto"/>
      <w:ind w:left="2126" w:hanging="2126"/>
    </w:pPr>
  </w:style>
  <w:style w:type="paragraph" w:customStyle="1" w:styleId="2f">
    <w:name w:val="היסט_כפול2"/>
    <w:basedOn w:val="a9"/>
    <w:rsid w:val="006023FD"/>
    <w:pPr>
      <w:tabs>
        <w:tab w:val="left" w:pos="1701"/>
      </w:tabs>
      <w:bidi w:val="0"/>
      <w:spacing w:after="200" w:line="276" w:lineRule="auto"/>
      <w:ind w:left="2127" w:hanging="1418"/>
    </w:pPr>
  </w:style>
  <w:style w:type="paragraph" w:customStyle="1" w:styleId="1f8">
    <w:name w:val="היסט1"/>
    <w:basedOn w:val="a9"/>
    <w:rsid w:val="006023FD"/>
    <w:pPr>
      <w:bidi w:val="0"/>
      <w:spacing w:before="240" w:after="200" w:line="276" w:lineRule="auto"/>
      <w:ind w:left="709" w:hanging="709"/>
    </w:pPr>
  </w:style>
  <w:style w:type="paragraph" w:customStyle="1" w:styleId="2f0">
    <w:name w:val="היסט2"/>
    <w:basedOn w:val="a9"/>
    <w:rsid w:val="006023FD"/>
    <w:pPr>
      <w:bidi w:val="0"/>
      <w:spacing w:before="240" w:after="200" w:line="276" w:lineRule="auto"/>
      <w:ind w:left="1418" w:hanging="709"/>
    </w:pPr>
  </w:style>
  <w:style w:type="paragraph" w:customStyle="1" w:styleId="3f0">
    <w:name w:val="היסט3"/>
    <w:basedOn w:val="a9"/>
    <w:rsid w:val="006023FD"/>
    <w:pPr>
      <w:bidi w:val="0"/>
      <w:spacing w:before="240" w:after="200" w:line="276" w:lineRule="auto"/>
      <w:ind w:left="2836" w:hanging="1418"/>
    </w:pPr>
  </w:style>
  <w:style w:type="paragraph" w:customStyle="1" w:styleId="48">
    <w:name w:val="היסט4"/>
    <w:basedOn w:val="a9"/>
    <w:rsid w:val="006023FD"/>
    <w:pPr>
      <w:bidi w:val="0"/>
      <w:spacing w:before="240" w:after="200" w:line="276" w:lineRule="auto"/>
      <w:ind w:left="4253" w:hanging="1418"/>
    </w:pPr>
  </w:style>
  <w:style w:type="paragraph" w:customStyle="1" w:styleId="affffff4">
    <w:name w:val="מחוץ_לשוליים"/>
    <w:basedOn w:val="a9"/>
    <w:rsid w:val="006023FD"/>
    <w:pPr>
      <w:keepLines/>
      <w:framePr w:w="1071" w:h="284" w:hSpace="181" w:wrap="around" w:vAnchor="text" w:hAnchor="page" w:x="10377" w:y="29" w:anchorLock="1"/>
      <w:bidi w:val="0"/>
      <w:spacing w:after="200" w:line="276" w:lineRule="auto"/>
    </w:pPr>
  </w:style>
  <w:style w:type="paragraph" w:customStyle="1" w:styleId="1f9">
    <w:name w:val="ציטוט1"/>
    <w:basedOn w:val="a9"/>
    <w:rsid w:val="006023FD"/>
    <w:pPr>
      <w:bidi w:val="0"/>
      <w:spacing w:after="200" w:line="276" w:lineRule="auto"/>
      <w:ind w:left="1701" w:right="1134"/>
    </w:pPr>
    <w:rPr>
      <w:b/>
      <w:bCs/>
    </w:rPr>
  </w:style>
  <w:style w:type="paragraph" w:customStyle="1" w:styleId="2f1">
    <w:name w:val="ציטוט2"/>
    <w:basedOn w:val="a9"/>
    <w:rsid w:val="006023FD"/>
    <w:pPr>
      <w:bidi w:val="0"/>
      <w:spacing w:after="200" w:line="276" w:lineRule="auto"/>
      <w:ind w:left="2552" w:right="1134"/>
    </w:pPr>
    <w:rPr>
      <w:bCs/>
    </w:rPr>
  </w:style>
  <w:style w:type="paragraph" w:styleId="affffff5">
    <w:name w:val="List"/>
    <w:basedOn w:val="a9"/>
    <w:rsid w:val="006023FD"/>
    <w:pPr>
      <w:bidi w:val="0"/>
      <w:spacing w:after="200" w:line="276" w:lineRule="auto"/>
      <w:ind w:left="283" w:hanging="283"/>
    </w:pPr>
  </w:style>
  <w:style w:type="paragraph" w:styleId="2f2">
    <w:name w:val="List 2"/>
    <w:basedOn w:val="a9"/>
    <w:rsid w:val="006023FD"/>
    <w:pPr>
      <w:bidi w:val="0"/>
      <w:spacing w:after="200" w:line="276" w:lineRule="auto"/>
      <w:ind w:left="566" w:hanging="283"/>
    </w:pPr>
  </w:style>
  <w:style w:type="paragraph" w:styleId="affffff6">
    <w:name w:val="List Continue"/>
    <w:basedOn w:val="a9"/>
    <w:rsid w:val="006023FD"/>
    <w:pPr>
      <w:bidi w:val="0"/>
      <w:spacing w:line="276" w:lineRule="auto"/>
      <w:ind w:left="283"/>
    </w:pPr>
  </w:style>
  <w:style w:type="paragraph" w:customStyle="1" w:styleId="affffff7">
    <w:name w:val="קו פירמה"/>
    <w:basedOn w:val="a9"/>
    <w:rsid w:val="006023FD"/>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6023FD"/>
    <w:pPr>
      <w:keepNext/>
      <w:bidi w:val="0"/>
      <w:spacing w:before="120" w:after="200" w:line="276" w:lineRule="auto"/>
    </w:pPr>
    <w:rPr>
      <w:b/>
      <w:bCs/>
    </w:rPr>
  </w:style>
  <w:style w:type="paragraph" w:customStyle="1" w:styleId="2f3">
    <w:name w:val="כותרת2"/>
    <w:basedOn w:val="a9"/>
    <w:next w:val="a9"/>
    <w:rsid w:val="006023FD"/>
    <w:pPr>
      <w:keepNext/>
      <w:bidi w:val="0"/>
      <w:spacing w:line="276" w:lineRule="auto"/>
    </w:pPr>
    <w:rPr>
      <w:b/>
      <w:bCs/>
      <w:sz w:val="28"/>
      <w:szCs w:val="28"/>
      <w:u w:val="single"/>
    </w:rPr>
  </w:style>
  <w:style w:type="character" w:customStyle="1" w:styleId="transname">
    <w:name w:val="trans_name"/>
    <w:rsid w:val="006023FD"/>
    <w:rPr>
      <w:rFonts w:ascii="Times New Roman" w:hAnsi="Times New Roman" w:cs="Times New Roman"/>
    </w:rPr>
  </w:style>
  <w:style w:type="paragraph" w:customStyle="1" w:styleId="xl25">
    <w:name w:val="xl25"/>
    <w:basedOn w:val="a9"/>
    <w:rsid w:val="006023FD"/>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6023FD"/>
    <w:rPr>
      <w:spacing w:val="408"/>
      <w:sz w:val="20"/>
      <w:szCs w:val="20"/>
    </w:rPr>
  </w:style>
  <w:style w:type="paragraph" w:customStyle="1" w:styleId="BalloonText1">
    <w:name w:val="Balloon Text1"/>
    <w:basedOn w:val="a9"/>
    <w:semiHidden/>
    <w:unhideWhenUsed/>
    <w:rsid w:val="006023FD"/>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6023FD"/>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6023FD"/>
    <w:pPr>
      <w:numPr>
        <w:numId w:val="15"/>
      </w:numPr>
      <w:bidi w:val="0"/>
      <w:spacing w:after="240" w:line="276" w:lineRule="auto"/>
      <w:outlineLvl w:val="0"/>
    </w:pPr>
    <w:rPr>
      <w:rFonts w:cs="Times New Roman"/>
    </w:rPr>
  </w:style>
  <w:style w:type="paragraph" w:customStyle="1" w:styleId="Legal2L2">
    <w:name w:val="Legal2_L2"/>
    <w:basedOn w:val="Legal2L1"/>
    <w:next w:val="a9"/>
    <w:rsid w:val="006023FD"/>
    <w:pPr>
      <w:numPr>
        <w:ilvl w:val="1"/>
      </w:numPr>
      <w:tabs>
        <w:tab w:val="num" w:pos="720"/>
      </w:tabs>
      <w:ind w:left="720" w:right="720" w:hanging="720"/>
      <w:outlineLvl w:val="1"/>
    </w:pPr>
  </w:style>
  <w:style w:type="paragraph" w:customStyle="1" w:styleId="Legal2L3">
    <w:name w:val="Legal2_L3"/>
    <w:basedOn w:val="Legal2L2"/>
    <w:next w:val="a9"/>
    <w:rsid w:val="006023FD"/>
    <w:pPr>
      <w:numPr>
        <w:ilvl w:val="2"/>
      </w:numPr>
      <w:tabs>
        <w:tab w:val="num" w:pos="720"/>
        <w:tab w:val="num" w:pos="1440"/>
      </w:tabs>
      <w:ind w:hanging="720"/>
      <w:outlineLvl w:val="2"/>
    </w:pPr>
  </w:style>
  <w:style w:type="paragraph" w:customStyle="1" w:styleId="Legal2L4">
    <w:name w:val="Legal2_L4"/>
    <w:basedOn w:val="Legal2L3"/>
    <w:next w:val="a9"/>
    <w:rsid w:val="006023FD"/>
    <w:pPr>
      <w:numPr>
        <w:ilvl w:val="3"/>
      </w:numPr>
      <w:tabs>
        <w:tab w:val="num" w:pos="720"/>
        <w:tab w:val="num" w:pos="1440"/>
      </w:tabs>
      <w:ind w:hanging="720"/>
      <w:outlineLvl w:val="3"/>
    </w:pPr>
  </w:style>
  <w:style w:type="paragraph" w:customStyle="1" w:styleId="Legal2L5">
    <w:name w:val="Legal2_L5"/>
    <w:basedOn w:val="Legal2L4"/>
    <w:next w:val="a9"/>
    <w:rsid w:val="006023FD"/>
    <w:pPr>
      <w:numPr>
        <w:ilvl w:val="4"/>
      </w:numPr>
      <w:tabs>
        <w:tab w:val="num" w:pos="1080"/>
        <w:tab w:val="num" w:pos="1440"/>
      </w:tabs>
      <w:ind w:left="1080" w:right="1080" w:hanging="1080"/>
      <w:outlineLvl w:val="4"/>
    </w:pPr>
  </w:style>
  <w:style w:type="paragraph" w:customStyle="1" w:styleId="Legal2L6">
    <w:name w:val="Legal2_L6"/>
    <w:basedOn w:val="Legal2L5"/>
    <w:next w:val="a9"/>
    <w:rsid w:val="006023FD"/>
    <w:pPr>
      <w:numPr>
        <w:ilvl w:val="5"/>
      </w:numPr>
      <w:tabs>
        <w:tab w:val="num" w:pos="1080"/>
        <w:tab w:val="num" w:pos="1440"/>
      </w:tabs>
      <w:ind w:hanging="1080"/>
      <w:outlineLvl w:val="5"/>
    </w:pPr>
  </w:style>
  <w:style w:type="paragraph" w:customStyle="1" w:styleId="Legal2L7">
    <w:name w:val="Legal2_L7"/>
    <w:basedOn w:val="Legal2L6"/>
    <w:next w:val="a9"/>
    <w:rsid w:val="006023FD"/>
    <w:pPr>
      <w:numPr>
        <w:ilvl w:val="6"/>
      </w:numPr>
      <w:tabs>
        <w:tab w:val="num" w:pos="1440"/>
      </w:tabs>
      <w:ind w:left="1440" w:right="1440" w:hanging="1440"/>
      <w:outlineLvl w:val="6"/>
    </w:pPr>
  </w:style>
  <w:style w:type="paragraph" w:customStyle="1" w:styleId="Legal2L8">
    <w:name w:val="Legal2_L8"/>
    <w:basedOn w:val="Legal2L7"/>
    <w:next w:val="a9"/>
    <w:rsid w:val="006023FD"/>
    <w:pPr>
      <w:numPr>
        <w:ilvl w:val="7"/>
      </w:numPr>
      <w:tabs>
        <w:tab w:val="num" w:pos="1440"/>
        <w:tab w:val="num" w:pos="2160"/>
      </w:tabs>
      <w:ind w:hanging="1440"/>
      <w:outlineLvl w:val="7"/>
    </w:pPr>
  </w:style>
  <w:style w:type="paragraph" w:customStyle="1" w:styleId="Legal2L9">
    <w:name w:val="Legal2_L9"/>
    <w:basedOn w:val="Legal2L8"/>
    <w:next w:val="a9"/>
    <w:rsid w:val="006023FD"/>
    <w:pPr>
      <w:numPr>
        <w:ilvl w:val="8"/>
      </w:numPr>
      <w:tabs>
        <w:tab w:val="num" w:pos="1800"/>
        <w:tab w:val="num" w:pos="2160"/>
      </w:tabs>
      <w:ind w:left="1800" w:right="1800" w:hanging="1800"/>
      <w:outlineLvl w:val="8"/>
    </w:pPr>
  </w:style>
  <w:style w:type="paragraph" w:customStyle="1" w:styleId="Quote1">
    <w:name w:val="Quote1"/>
    <w:basedOn w:val="NormalE"/>
    <w:rsid w:val="006023FD"/>
    <w:pPr>
      <w:spacing w:line="240" w:lineRule="auto"/>
      <w:ind w:left="1134" w:right="1701"/>
    </w:pPr>
  </w:style>
  <w:style w:type="paragraph" w:customStyle="1" w:styleId="Quote3">
    <w:name w:val="Quote3"/>
    <w:basedOn w:val="NormalE"/>
    <w:rsid w:val="006023FD"/>
    <w:pPr>
      <w:spacing w:line="240" w:lineRule="auto"/>
      <w:ind w:left="1134" w:right="1701"/>
    </w:pPr>
  </w:style>
  <w:style w:type="paragraph" w:customStyle="1" w:styleId="p1">
    <w:name w:val="p1"/>
    <w:basedOn w:val="a9"/>
    <w:rsid w:val="006023FD"/>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6023FD"/>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6023FD"/>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6023FD"/>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6023FD"/>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6023FD"/>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6023FD"/>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6023FD"/>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6023FD"/>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6023FD"/>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6023FD"/>
    <w:rPr>
      <w:rFonts w:ascii="Tahoma" w:hAnsi="Tahoma" w:cs="Tahoma"/>
      <w:sz w:val="16"/>
      <w:szCs w:val="16"/>
      <w:lang w:eastAsia="he-IL"/>
    </w:rPr>
  </w:style>
  <w:style w:type="paragraph" w:styleId="affffff8">
    <w:name w:val="Quote"/>
    <w:basedOn w:val="a9"/>
    <w:next w:val="a9"/>
    <w:link w:val="affffff9"/>
    <w:qFormat/>
    <w:rsid w:val="006F0656"/>
    <w:pPr>
      <w:spacing w:before="160"/>
      <w:ind w:left="720" w:right="720"/>
      <w:jc w:val="right"/>
    </w:pPr>
    <w:rPr>
      <w:i/>
      <w:iCs/>
      <w:color w:val="404040" w:themeColor="text1" w:themeTint="BF"/>
    </w:rPr>
  </w:style>
  <w:style w:type="character" w:customStyle="1" w:styleId="affffff9">
    <w:name w:val="ציטוט תו"/>
    <w:basedOn w:val="aa"/>
    <w:link w:val="affffff8"/>
    <w:rsid w:val="006F0656"/>
    <w:rPr>
      <w:i/>
      <w:iCs/>
      <w:color w:val="404040" w:themeColor="text1" w:themeTint="BF"/>
    </w:rPr>
  </w:style>
  <w:style w:type="character" w:customStyle="1" w:styleId="QuoteChar">
    <w:name w:val="Quote Char"/>
    <w:basedOn w:val="aa"/>
    <w:link w:val="Quote4"/>
    <w:rsid w:val="006023FD"/>
    <w:rPr>
      <w:i/>
      <w:iCs/>
      <w:color w:val="404040" w:themeColor="text1" w:themeTint="BF"/>
    </w:rPr>
  </w:style>
  <w:style w:type="paragraph" w:customStyle="1" w:styleId="1fa">
    <w:name w:val="כותרת טקסט1"/>
    <w:basedOn w:val="a9"/>
    <w:qFormat/>
    <w:rsid w:val="006023FD"/>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6023FD"/>
  </w:style>
  <w:style w:type="paragraph" w:customStyle="1" w:styleId="P00">
    <w:name w:val="P00"/>
    <w:rsid w:val="006023FD"/>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FrankRuehl"/>
      <w:noProof/>
      <w:szCs w:val="26"/>
      <w:lang w:eastAsia="he-IL"/>
    </w:rPr>
  </w:style>
  <w:style w:type="character" w:customStyle="1" w:styleId="Char">
    <w:name w:val="טקסט סעיף Char"/>
    <w:link w:val="a5"/>
    <w:rsid w:val="006023FD"/>
    <w:rPr>
      <w:rFonts w:ascii="Arial" w:eastAsia="Times New Roman" w:hAnsi="Arial" w:cs="Arial"/>
    </w:rPr>
  </w:style>
  <w:style w:type="numbering" w:customStyle="1" w:styleId="1fb">
    <w:name w:val="רשימה עירונית עם תבליטים1"/>
    <w:rsid w:val="006023FD"/>
  </w:style>
  <w:style w:type="paragraph" w:customStyle="1" w:styleId="affffffb">
    <w:name w:val="כותרת טבלת נספחים"/>
    <w:basedOn w:val="a9"/>
    <w:rsid w:val="006023FD"/>
    <w:pPr>
      <w:spacing w:after="0" w:line="240" w:lineRule="auto"/>
      <w:jc w:val="center"/>
    </w:pPr>
    <w:rPr>
      <w:rFonts w:ascii="Arial" w:eastAsia="Times New Roman" w:hAnsi="Arial" w:cs="Arial"/>
      <w:b/>
      <w:color w:val="1B3461"/>
      <w:sz w:val="28"/>
    </w:rPr>
  </w:style>
  <w:style w:type="table" w:styleId="affffffc">
    <w:name w:val="Table Elegant"/>
    <w:basedOn w:val="ab"/>
    <w:rsid w:val="006023FD"/>
    <w:pPr>
      <w:spacing w:after="0"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6023FD"/>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6023FD"/>
    <w:rPr>
      <w:rFonts w:ascii="David" w:eastAsia="David" w:hAnsi="David" w:cs="David"/>
      <w:sz w:val="21"/>
      <w:szCs w:val="21"/>
      <w:shd w:val="clear" w:color="auto" w:fill="FFFFFF"/>
    </w:rPr>
  </w:style>
  <w:style w:type="character" w:customStyle="1" w:styleId="Bodytext4">
    <w:name w:val="Body text (4)_"/>
    <w:link w:val="Bodytext40"/>
    <w:rsid w:val="006023FD"/>
    <w:rPr>
      <w:rFonts w:ascii="David" w:eastAsia="David" w:hAnsi="David" w:cs="David"/>
      <w:sz w:val="17"/>
      <w:szCs w:val="17"/>
      <w:shd w:val="clear" w:color="auto" w:fill="FFFFFF"/>
    </w:rPr>
  </w:style>
  <w:style w:type="paragraph" w:customStyle="1" w:styleId="BodyText1">
    <w:name w:val="Body Text1"/>
    <w:basedOn w:val="a9"/>
    <w:link w:val="Bodytext"/>
    <w:rsid w:val="006023FD"/>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6023FD"/>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6023FD"/>
    <w:rPr>
      <w:rFonts w:ascii="David" w:eastAsia="David" w:hAnsi="David" w:cs="David"/>
      <w:sz w:val="19"/>
      <w:szCs w:val="19"/>
      <w:shd w:val="clear" w:color="auto" w:fill="FFFFFF"/>
    </w:rPr>
  </w:style>
  <w:style w:type="character" w:customStyle="1" w:styleId="Bodytext6">
    <w:name w:val="Body text (6)_"/>
    <w:rsid w:val="006023FD"/>
    <w:rPr>
      <w:rFonts w:ascii="David" w:eastAsia="David" w:hAnsi="David" w:cs="David"/>
      <w:b/>
      <w:bCs/>
      <w:i w:val="0"/>
      <w:iCs w:val="0"/>
      <w:smallCaps w:val="0"/>
      <w:strike w:val="0"/>
      <w:sz w:val="19"/>
      <w:szCs w:val="19"/>
      <w:u w:val="none"/>
    </w:rPr>
  </w:style>
  <w:style w:type="character" w:customStyle="1" w:styleId="Bodytext6NotBold">
    <w:name w:val="Body text (6) + Not Bold"/>
    <w:rsid w:val="006023FD"/>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6023FD"/>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6023FD"/>
    <w:rPr>
      <w:rFonts w:ascii="David" w:eastAsia="David" w:hAnsi="David" w:cs="David"/>
      <w:shd w:val="clear" w:color="auto" w:fill="FFFFFF"/>
      <w:lang w:bidi="en-US"/>
    </w:rPr>
  </w:style>
  <w:style w:type="character" w:customStyle="1" w:styleId="Bodytext8">
    <w:name w:val="Body text (8)_"/>
    <w:link w:val="Bodytext80"/>
    <w:rsid w:val="006023FD"/>
    <w:rPr>
      <w:rFonts w:ascii="David" w:eastAsia="David" w:hAnsi="David" w:cs="David"/>
      <w:sz w:val="19"/>
      <w:szCs w:val="19"/>
      <w:shd w:val="clear" w:color="auto" w:fill="FFFFFF"/>
    </w:rPr>
  </w:style>
  <w:style w:type="character" w:customStyle="1" w:styleId="Bodytext810pt">
    <w:name w:val="Body text (8)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6023FD"/>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6023FD"/>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6023FD"/>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6023FD"/>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6023FD"/>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6023FD"/>
    <w:pPr>
      <w:spacing w:after="0" w:line="240" w:lineRule="auto"/>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6023FD"/>
    <w:pPr>
      <w:numPr>
        <w:numId w:val="16"/>
      </w:numPr>
    </w:pPr>
  </w:style>
  <w:style w:type="paragraph" w:customStyle="1" w:styleId="22">
    <w:name w:val="סעיף רמה 2"/>
    <w:basedOn w:val="a9"/>
    <w:link w:val="2f4"/>
    <w:autoRedefine/>
    <w:qFormat/>
    <w:rsid w:val="006023FD"/>
    <w:pPr>
      <w:numPr>
        <w:ilvl w:val="1"/>
        <w:numId w:val="18"/>
      </w:numPr>
      <w:spacing w:after="0" w:line="360" w:lineRule="auto"/>
      <w:ind w:left="567" w:hanging="567"/>
      <w:jc w:val="both"/>
    </w:pPr>
    <w:rPr>
      <w:rFonts w:ascii="Arial" w:eastAsia="Times New Roman" w:hAnsi="Arial"/>
    </w:rPr>
  </w:style>
  <w:style w:type="paragraph" w:customStyle="1" w:styleId="31">
    <w:name w:val="סעיף רמה 3"/>
    <w:basedOn w:val="22"/>
    <w:link w:val="3f2"/>
    <w:autoRedefine/>
    <w:qFormat/>
    <w:rsid w:val="006023FD"/>
    <w:pPr>
      <w:numPr>
        <w:ilvl w:val="2"/>
      </w:numPr>
      <w:tabs>
        <w:tab w:val="left" w:pos="1304"/>
      </w:tabs>
      <w:ind w:left="1304" w:hanging="737"/>
    </w:pPr>
  </w:style>
  <w:style w:type="character" w:customStyle="1" w:styleId="3f2">
    <w:name w:val="סעיף רמה 3 תו"/>
    <w:basedOn w:val="aa"/>
    <w:link w:val="31"/>
    <w:rsid w:val="006023FD"/>
    <w:rPr>
      <w:rFonts w:ascii="Arial" w:eastAsia="Times New Roman" w:hAnsi="Arial"/>
    </w:rPr>
  </w:style>
  <w:style w:type="paragraph" w:customStyle="1" w:styleId="DCHeading1">
    <w:name w:val="DC_Heading 1"/>
    <w:basedOn w:val="14"/>
    <w:uiPriority w:val="99"/>
    <w:rsid w:val="006023FD"/>
    <w:pPr>
      <w:numPr>
        <w:numId w:val="18"/>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6023FD"/>
    <w:rPr>
      <w:rFonts w:ascii="Times New Roman" w:eastAsia="Times New Roman" w:hAnsi="Times New Roman" w:cs="David"/>
      <w:sz w:val="26"/>
      <w:szCs w:val="26"/>
      <w:lang w:val="en-GB" w:eastAsia="he-IL"/>
    </w:rPr>
  </w:style>
  <w:style w:type="character" w:customStyle="1" w:styleId="Char0">
    <w:name w:val="תת סעיף Char"/>
    <w:basedOn w:val="aa"/>
    <w:link w:val="a6"/>
    <w:rsid w:val="006023FD"/>
    <w:rPr>
      <w:rFonts w:ascii="Times New Roman" w:eastAsia="Times New Roman" w:hAnsi="Times New Roman" w:cs="Arial"/>
    </w:rPr>
  </w:style>
  <w:style w:type="character" w:customStyle="1" w:styleId="PlaceholderText1">
    <w:name w:val="Placeholder Text1"/>
    <w:rsid w:val="006023FD"/>
    <w:rPr>
      <w:rFonts w:cs="Times New Roman"/>
      <w:color w:val="808080"/>
    </w:rPr>
  </w:style>
  <w:style w:type="paragraph" w:customStyle="1" w:styleId="ListParagraph2">
    <w:name w:val="List Paragraph2"/>
    <w:basedOn w:val="a9"/>
    <w:link w:val="ListParagraphChar"/>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6023FD"/>
    <w:rPr>
      <w:rFonts w:cs="Times New Roman"/>
      <w:b/>
      <w:bCs/>
      <w:smallCaps/>
      <w:color w:val="C0504D"/>
      <w:spacing w:val="5"/>
      <w:u w:val="single"/>
    </w:rPr>
  </w:style>
  <w:style w:type="paragraph" w:customStyle="1" w:styleId="Revision1">
    <w:name w:val="Revision1"/>
    <w:hidden/>
    <w:semiHidden/>
    <w:rsid w:val="006023FD"/>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6023FD"/>
    <w:rPr>
      <w:rFonts w:ascii="Times New Roman" w:eastAsia="Times New Roman" w:hAnsi="Times New Roman" w:cs="David"/>
      <w:sz w:val="24"/>
      <w:szCs w:val="26"/>
      <w:lang w:eastAsia="he-IL"/>
    </w:rPr>
  </w:style>
  <w:style w:type="paragraph" w:customStyle="1" w:styleId="NoSpacing1">
    <w:name w:val="No Spacing1"/>
    <w:rsid w:val="006023FD"/>
    <w:pPr>
      <w:spacing w:after="0" w:line="240" w:lineRule="auto"/>
    </w:pPr>
    <w:rPr>
      <w:rFonts w:ascii="Calibri" w:eastAsia="Times New Roman" w:hAnsi="Calibri" w:cs="Arial"/>
    </w:rPr>
  </w:style>
  <w:style w:type="paragraph" w:customStyle="1" w:styleId="IntenseQuote1">
    <w:name w:val="Intense Quote1"/>
    <w:basedOn w:val="a9"/>
    <w:link w:val="IntenseQuoteChar"/>
    <w:rsid w:val="006023FD"/>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6023FD"/>
    <w:rPr>
      <w:rFonts w:ascii="Calibri" w:hAnsi="Calibri" w:cs="Times New Roman"/>
      <w:i/>
      <w:iCs/>
      <w:color w:val="006666"/>
    </w:rPr>
  </w:style>
  <w:style w:type="character" w:customStyle="1" w:styleId="IntenseEmphasis1">
    <w:name w:val="Intense Emphasis1"/>
    <w:rsid w:val="006023FD"/>
    <w:rPr>
      <w:rFonts w:ascii="Calibri" w:hAnsi="Calibri" w:cs="Times New Roman"/>
      <w:b/>
      <w:bCs/>
      <w:i/>
      <w:iCs/>
      <w:caps/>
      <w:color w:val="438086"/>
      <w:spacing w:val="5"/>
    </w:rPr>
  </w:style>
  <w:style w:type="character" w:customStyle="1" w:styleId="SubtleReference1">
    <w:name w:val="Subtle Reference1"/>
    <w:rsid w:val="006023FD"/>
    <w:rPr>
      <w:rFonts w:cs="Times New Roman"/>
      <w:i/>
      <w:iCs/>
      <w:color w:val="4E4F89"/>
    </w:rPr>
  </w:style>
  <w:style w:type="character" w:customStyle="1" w:styleId="BookTitle1">
    <w:name w:val="Book Title1"/>
    <w:rsid w:val="006023FD"/>
    <w:rPr>
      <w:rFonts w:ascii="Calibri" w:eastAsia="Times New Roman" w:hAnsi="Cambria" w:cs="Arial"/>
      <w:i/>
      <w:iCs/>
      <w:color w:val="000000"/>
      <w:sz w:val="20"/>
      <w:szCs w:val="20"/>
    </w:rPr>
  </w:style>
  <w:style w:type="paragraph" w:customStyle="1" w:styleId="TOCHeading1">
    <w:name w:val="TOC Heading1"/>
    <w:basedOn w:val="14"/>
    <w:next w:val="a9"/>
    <w:rsid w:val="006023FD"/>
    <w:pPr>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6023FD"/>
    <w:pPr>
      <w:spacing w:line="240" w:lineRule="auto"/>
      <w:ind w:left="1134" w:right="1701"/>
    </w:pPr>
    <w:rPr>
      <w:i/>
      <w:iCs/>
      <w:color w:val="404040" w:themeColor="text1" w:themeTint="BF"/>
    </w:rPr>
  </w:style>
  <w:style w:type="character" w:customStyle="1" w:styleId="affff7">
    <w:name w:val="טקסט סעיף תו תו תו תו תו"/>
    <w:basedOn w:val="aa"/>
    <w:link w:val="affff6"/>
    <w:uiPriority w:val="99"/>
    <w:rsid w:val="006023FD"/>
    <w:rPr>
      <w:rFonts w:ascii="Arial" w:eastAsia="Times New Roman" w:hAnsi="Arial" w:cs="Arial"/>
    </w:rPr>
  </w:style>
  <w:style w:type="paragraph" w:customStyle="1" w:styleId="afffffff">
    <w:name w:val="טקסט בסיסי"/>
    <w:link w:val="afffffff0"/>
    <w:rsid w:val="006023FD"/>
    <w:pPr>
      <w:keepLines/>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6023FD"/>
    <w:rPr>
      <w:rFonts w:ascii="Times New Roman" w:eastAsia="Times New Roman" w:hAnsi="Times New Roman" w:cs="Narkisim"/>
      <w:sz w:val="24"/>
      <w:szCs w:val="24"/>
    </w:rPr>
  </w:style>
  <w:style w:type="paragraph" w:customStyle="1" w:styleId="RonnyHeading">
    <w:name w:val="RonnyHeading"/>
    <w:basedOn w:val="afffffff"/>
    <w:next w:val="afffffff"/>
    <w:rsid w:val="006023FD"/>
    <w:pPr>
      <w:ind w:left="1040" w:right="1040" w:hanging="1134"/>
      <w:jc w:val="both"/>
    </w:pPr>
  </w:style>
  <w:style w:type="character" w:customStyle="1" w:styleId="1fe">
    <w:name w:val="פיסקת רשימה תו1"/>
    <w:basedOn w:val="aa"/>
    <w:locked/>
    <w:rsid w:val="006023FD"/>
  </w:style>
  <w:style w:type="paragraph" w:customStyle="1" w:styleId="TF">
    <w:name w:val="TF"/>
    <w:basedOn w:val="a9"/>
    <w:rsid w:val="006023FD"/>
    <w:pPr>
      <w:numPr>
        <w:numId w:val="19"/>
      </w:numPr>
      <w:bidi w:val="0"/>
      <w:spacing w:line="276" w:lineRule="auto"/>
      <w:jc w:val="center"/>
    </w:pPr>
    <w:rPr>
      <w:rFonts w:ascii="Times New Roman Bold" w:hAnsi="Times New Roman Bold"/>
      <w:b/>
      <w:caps/>
      <w:sz w:val="28"/>
      <w:szCs w:val="28"/>
      <w:u w:val="single"/>
    </w:rPr>
  </w:style>
  <w:style w:type="paragraph" w:customStyle="1" w:styleId="TFa">
    <w:name w:val="TF (a)"/>
    <w:basedOn w:val="a9"/>
    <w:rsid w:val="006023FD"/>
    <w:pPr>
      <w:numPr>
        <w:ilvl w:val="4"/>
        <w:numId w:val="19"/>
      </w:numPr>
      <w:autoSpaceDE w:val="0"/>
      <w:autoSpaceDN w:val="0"/>
      <w:bidi w:val="0"/>
      <w:adjustRightInd w:val="0"/>
      <w:spacing w:line="276" w:lineRule="auto"/>
      <w:jc w:val="both"/>
    </w:pPr>
    <w:rPr>
      <w:rFonts w:ascii="TimesNewRoman" w:hAnsi="TimesNewRoman" w:cs="TimesNewRoman"/>
      <w:snapToGrid w:val="0"/>
      <w:szCs w:val="24"/>
    </w:rPr>
  </w:style>
  <w:style w:type="paragraph" w:customStyle="1" w:styleId="TFi">
    <w:name w:val="TF (i)"/>
    <w:basedOn w:val="a9"/>
    <w:rsid w:val="006023FD"/>
    <w:pPr>
      <w:numPr>
        <w:ilvl w:val="5"/>
        <w:numId w:val="19"/>
      </w:numPr>
      <w:autoSpaceDE w:val="0"/>
      <w:autoSpaceDN w:val="0"/>
      <w:bidi w:val="0"/>
      <w:adjustRightInd w:val="0"/>
      <w:spacing w:line="276" w:lineRule="auto"/>
      <w:jc w:val="both"/>
    </w:pPr>
    <w:rPr>
      <w:rFonts w:ascii="TimesNewRoman" w:hAnsi="TimesNewRoman" w:cs="TimesNewRoman"/>
      <w:snapToGrid w:val="0"/>
      <w:szCs w:val="24"/>
    </w:rPr>
  </w:style>
  <w:style w:type="paragraph" w:customStyle="1" w:styleId="TF1">
    <w:name w:val="TF 1"/>
    <w:basedOn w:val="a9"/>
    <w:rsid w:val="006023FD"/>
    <w:pPr>
      <w:keepNext/>
      <w:numPr>
        <w:ilvl w:val="1"/>
        <w:numId w:val="19"/>
      </w:numPr>
      <w:bidi w:val="0"/>
      <w:spacing w:before="240" w:line="276" w:lineRule="auto"/>
      <w:jc w:val="both"/>
    </w:pPr>
    <w:rPr>
      <w:rFonts w:ascii="TimesNewRoman" w:hAnsi="TimesNewRoman" w:cs="TimesNewRoman"/>
      <w:b/>
      <w:bCs/>
      <w:w w:val="0"/>
    </w:rPr>
  </w:style>
  <w:style w:type="paragraph" w:customStyle="1" w:styleId="TF11">
    <w:name w:val="TF 1.1"/>
    <w:basedOn w:val="a9"/>
    <w:rsid w:val="006023FD"/>
    <w:pPr>
      <w:numPr>
        <w:ilvl w:val="2"/>
        <w:numId w:val="19"/>
      </w:numPr>
      <w:bidi w:val="0"/>
      <w:spacing w:before="120" w:line="276" w:lineRule="auto"/>
      <w:jc w:val="both"/>
    </w:pPr>
    <w:rPr>
      <w:rFonts w:ascii="TimesNewRoman" w:hAnsi="TimesNewRoman" w:cs="TimesNewRoman"/>
      <w:w w:val="0"/>
      <w:szCs w:val="24"/>
    </w:rPr>
  </w:style>
  <w:style w:type="paragraph" w:customStyle="1" w:styleId="TF11text">
    <w:name w:val="TF 1.1 (text)"/>
    <w:basedOn w:val="TF11"/>
    <w:rsid w:val="006023FD"/>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6023FD"/>
    <w:rPr>
      <w:rFonts w:ascii="Arial" w:hAnsi="Arial" w:cs="Arial"/>
    </w:rPr>
  </w:style>
  <w:style w:type="paragraph" w:customStyle="1" w:styleId="afffffff2">
    <w:name w:val="טקסט סעיף תו"/>
    <w:basedOn w:val="a9"/>
    <w:link w:val="afffffff1"/>
    <w:rsid w:val="006023FD"/>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6023FD"/>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6"/>
    <w:link w:val="afffffff5"/>
    <w:rsid w:val="006023FD"/>
    <w:pPr>
      <w:tabs>
        <w:tab w:val="clear" w:pos="1107"/>
      </w:tabs>
      <w:ind w:left="0" w:firstLine="0"/>
    </w:pPr>
    <w:rPr>
      <w:b/>
      <w:bCs/>
    </w:rPr>
  </w:style>
  <w:style w:type="character" w:customStyle="1" w:styleId="afffffff5">
    <w:name w:val="טקסט סעיף מודגש תו"/>
    <w:link w:val="afffffff4"/>
    <w:rsid w:val="006023FD"/>
    <w:rPr>
      <w:rFonts w:ascii="Arial" w:eastAsia="Times New Roman" w:hAnsi="Arial" w:cs="Arial"/>
      <w:b/>
      <w:bCs/>
    </w:rPr>
  </w:style>
  <w:style w:type="paragraph" w:customStyle="1" w:styleId="Char6">
    <w:name w:val="הדגשת צבע תו Char"/>
    <w:basedOn w:val="affff6"/>
    <w:link w:val="CharChar0"/>
    <w:rsid w:val="006023FD"/>
    <w:pPr>
      <w:tabs>
        <w:tab w:val="clear" w:pos="1107"/>
      </w:tabs>
      <w:ind w:left="0" w:firstLine="0"/>
    </w:pPr>
    <w:rPr>
      <w:shd w:val="clear" w:color="auto" w:fill="DEE7F6"/>
    </w:rPr>
  </w:style>
  <w:style w:type="character" w:customStyle="1" w:styleId="CharChar0">
    <w:name w:val="הדגשת צבע תו Char Char"/>
    <w:link w:val="Char6"/>
    <w:rsid w:val="006023FD"/>
    <w:rPr>
      <w:rFonts w:ascii="Arial" w:eastAsia="Times New Roman" w:hAnsi="Arial" w:cs="Arial"/>
    </w:rPr>
  </w:style>
  <w:style w:type="paragraph" w:customStyle="1" w:styleId="afffffff6">
    <w:name w:val="אייקון החשוב ביותר"/>
    <w:basedOn w:val="affff6"/>
    <w:link w:val="afffffff7"/>
    <w:rsid w:val="006023FD"/>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6023FD"/>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6023FD"/>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6023FD"/>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6023FD"/>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6023FD"/>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6023FD"/>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6023FD"/>
    <w:rPr>
      <w:rFonts w:ascii="Wingdings" w:eastAsia="Times New Roman" w:hAnsi="Wingdings" w:cs="Arial"/>
      <w:color w:val="A81229"/>
      <w:position w:val="-4"/>
      <w:sz w:val="28"/>
      <w:szCs w:val="28"/>
    </w:rPr>
  </w:style>
  <w:style w:type="paragraph" w:customStyle="1" w:styleId="Para5">
    <w:name w:val="Para5"/>
    <w:basedOn w:val="a9"/>
    <w:qFormat/>
    <w:rsid w:val="006023FD"/>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6023FD"/>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6023FD"/>
    <w:pPr>
      <w:tabs>
        <w:tab w:val="clear" w:pos="624"/>
      </w:tabs>
      <w:ind w:right="624"/>
    </w:pPr>
    <w:rPr>
      <w:rFonts w:cs="Times New Roman"/>
    </w:rPr>
  </w:style>
  <w:style w:type="paragraph" w:customStyle="1" w:styleId="Char30">
    <w:name w:val="Char3"/>
    <w:basedOn w:val="a9"/>
    <w:rsid w:val="006023FD"/>
    <w:pPr>
      <w:bidi w:val="0"/>
      <w:spacing w:line="240" w:lineRule="exact"/>
      <w:jc w:val="both"/>
    </w:pPr>
    <w:rPr>
      <w:rFonts w:ascii="Verdana" w:eastAsia="Times New Roman" w:hAnsi="Verdana" w:cs="FrankRuehl"/>
      <w:sz w:val="16"/>
      <w:lang w:bidi="ar-SA"/>
    </w:rPr>
  </w:style>
  <w:style w:type="paragraph" w:customStyle="1" w:styleId="TableText0">
    <w:name w:val="Table Text"/>
    <w:basedOn w:val="a9"/>
    <w:link w:val="TableText1"/>
    <w:rsid w:val="006023FD"/>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Cs w:val="26"/>
      <w:lang w:eastAsia="ja-JP"/>
    </w:rPr>
  </w:style>
  <w:style w:type="paragraph" w:customStyle="1" w:styleId="TableBlock">
    <w:name w:val="Table Block"/>
    <w:basedOn w:val="TableText0"/>
    <w:rsid w:val="006023FD"/>
    <w:pPr>
      <w:ind w:right="0"/>
      <w:jc w:val="both"/>
    </w:pPr>
  </w:style>
  <w:style w:type="paragraph" w:customStyle="1" w:styleId="TableHead">
    <w:name w:val="Table Head"/>
    <w:basedOn w:val="TableText0"/>
    <w:rsid w:val="006023FD"/>
    <w:pPr>
      <w:ind w:right="0"/>
      <w:jc w:val="center"/>
    </w:pPr>
    <w:rPr>
      <w:b/>
      <w:bCs/>
    </w:rPr>
  </w:style>
  <w:style w:type="paragraph" w:customStyle="1" w:styleId="TableSideHeading">
    <w:name w:val="Table SideHeading"/>
    <w:basedOn w:val="TableText0"/>
    <w:rsid w:val="006023FD"/>
  </w:style>
  <w:style w:type="character" w:customStyle="1" w:styleId="TableText1">
    <w:name w:val="Table Text תו"/>
    <w:link w:val="TableText0"/>
    <w:rsid w:val="006023FD"/>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6023FD"/>
    <w:rPr>
      <w:rFonts w:cs="Times New Roman"/>
      <w:color w:val="808080"/>
    </w:rPr>
  </w:style>
  <w:style w:type="character" w:customStyle="1" w:styleId="1ff0">
    <w:name w:val="הפניה חזקה1"/>
    <w:rsid w:val="006023FD"/>
    <w:rPr>
      <w:rFonts w:cs="Times New Roman"/>
      <w:b/>
      <w:bCs/>
      <w:smallCaps/>
      <w:color w:val="C0504D"/>
      <w:spacing w:val="5"/>
      <w:u w:val="single"/>
    </w:rPr>
  </w:style>
  <w:style w:type="paragraph" w:customStyle="1" w:styleId="1ff1">
    <w:name w:val="מהדורה1"/>
    <w:hidden/>
    <w:semiHidden/>
    <w:rsid w:val="006023FD"/>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6023FD"/>
    <w:pPr>
      <w:spacing w:after="0" w:line="240" w:lineRule="auto"/>
    </w:pPr>
    <w:rPr>
      <w:rFonts w:ascii="Calibri" w:eastAsia="Times New Roman" w:hAnsi="Calibri" w:cs="Arial"/>
    </w:rPr>
  </w:style>
  <w:style w:type="paragraph" w:customStyle="1" w:styleId="1ff3">
    <w:name w:val="הצעת מחיר חזקה1"/>
    <w:basedOn w:val="a9"/>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rPr>
  </w:style>
  <w:style w:type="character" w:customStyle="1" w:styleId="1ff4">
    <w:name w:val="הדגשה מעודנת1"/>
    <w:rsid w:val="006023FD"/>
    <w:rPr>
      <w:rFonts w:ascii="Calibri" w:hAnsi="Calibri" w:cs="Times New Roman"/>
      <w:i/>
      <w:iCs/>
      <w:color w:val="006666"/>
    </w:rPr>
  </w:style>
  <w:style w:type="character" w:customStyle="1" w:styleId="1ff5">
    <w:name w:val="הדגשה חזקה1"/>
    <w:rsid w:val="006023FD"/>
    <w:rPr>
      <w:rFonts w:ascii="Calibri" w:hAnsi="Calibri" w:cs="Times New Roman"/>
      <w:b/>
      <w:bCs/>
      <w:i/>
      <w:iCs/>
      <w:caps/>
      <w:color w:val="438086"/>
      <w:spacing w:val="5"/>
    </w:rPr>
  </w:style>
  <w:style w:type="character" w:customStyle="1" w:styleId="1ff6">
    <w:name w:val="הפניה מעודנת1"/>
    <w:rsid w:val="006023FD"/>
    <w:rPr>
      <w:rFonts w:cs="Times New Roman"/>
      <w:i/>
      <w:iCs/>
      <w:color w:val="4E4F89"/>
    </w:rPr>
  </w:style>
  <w:style w:type="character" w:customStyle="1" w:styleId="1ff7">
    <w:name w:val="כותר הספר1"/>
    <w:rsid w:val="006023FD"/>
    <w:rPr>
      <w:rFonts w:ascii="Calibri" w:eastAsia="Times New Roman" w:hAnsi="Cambria" w:cs="Arial"/>
      <w:i/>
      <w:iCs/>
      <w:color w:val="000000"/>
      <w:sz w:val="20"/>
      <w:szCs w:val="20"/>
    </w:rPr>
  </w:style>
  <w:style w:type="paragraph" w:customStyle="1" w:styleId="1ff8">
    <w:name w:val="כותרת תוכן עניינים1"/>
    <w:basedOn w:val="14"/>
    <w:next w:val="a9"/>
    <w:rsid w:val="006023FD"/>
    <w:pPr>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6023FD"/>
    <w:pPr>
      <w:spacing w:line="240" w:lineRule="auto"/>
      <w:ind w:left="1134" w:right="1701"/>
    </w:pPr>
    <w:rPr>
      <w:rFonts w:ascii="Calibri" w:eastAsia="Times New Roman" w:hAnsi="Calibri" w:cs="Arial"/>
    </w:rPr>
  </w:style>
  <w:style w:type="paragraph" w:customStyle="1" w:styleId="Normal3">
    <w:name w:val="Normal3"/>
    <w:basedOn w:val="a9"/>
    <w:link w:val="Normal30"/>
    <w:rsid w:val="006023FD"/>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6023FD"/>
    <w:pPr>
      <w:bidi w:val="0"/>
      <w:spacing w:line="240" w:lineRule="exact"/>
      <w:jc w:val="both"/>
    </w:pPr>
    <w:rPr>
      <w:rFonts w:ascii="Verdana" w:eastAsia="Times New Roman" w:hAnsi="Verdana" w:cs="FrankRuehl"/>
      <w:sz w:val="16"/>
      <w:lang w:bidi="ar-SA"/>
    </w:rPr>
  </w:style>
  <w:style w:type="paragraph" w:customStyle="1" w:styleId="CharCharCharCharCharCharCharCharCharChar">
    <w:name w:val="Char Char תו תו Char Char תו תו Char Char תו תו Char Char Char Char"/>
    <w:basedOn w:val="a9"/>
    <w:rsid w:val="006023FD"/>
    <w:pPr>
      <w:bidi w:val="0"/>
      <w:spacing w:line="240" w:lineRule="exact"/>
      <w:jc w:val="both"/>
    </w:pPr>
    <w:rPr>
      <w:rFonts w:ascii="Verdana" w:eastAsia="Times New Roman" w:hAnsi="Verdana" w:cs="FrankRuehl"/>
      <w:sz w:val="16"/>
      <w:lang w:bidi="ar-SA"/>
    </w:rPr>
  </w:style>
  <w:style w:type="paragraph" w:customStyle="1" w:styleId="Char31">
    <w:name w:val="Char3 תו"/>
    <w:basedOn w:val="a9"/>
    <w:rsid w:val="006023FD"/>
    <w:pPr>
      <w:bidi w:val="0"/>
      <w:spacing w:line="240" w:lineRule="exact"/>
      <w:jc w:val="both"/>
    </w:pPr>
    <w:rPr>
      <w:rFonts w:ascii="Verdana" w:eastAsia="Times New Roman" w:hAnsi="Verdana" w:cs="FrankRuehl"/>
      <w:sz w:val="16"/>
      <w:lang w:bidi="ar-SA"/>
    </w:rPr>
  </w:style>
  <w:style w:type="paragraph" w:customStyle="1" w:styleId="CharCharCharCharCharCharCharCharCharCharCharChar">
    <w:name w:val="Char Char תו תו Char Char תו תו Char Char תו תו Char Char Char Char תו תו Char Char"/>
    <w:basedOn w:val="a9"/>
    <w:rsid w:val="006023FD"/>
    <w:pPr>
      <w:bidi w:val="0"/>
      <w:spacing w:line="240" w:lineRule="exact"/>
      <w:jc w:val="both"/>
    </w:pPr>
    <w:rPr>
      <w:rFonts w:ascii="Verdana" w:eastAsia="Times New Roman" w:hAnsi="Verdana" w:cs="FrankRuehl"/>
      <w:sz w:val="16"/>
      <w:lang w:bidi="ar-SA"/>
    </w:rPr>
  </w:style>
  <w:style w:type="paragraph" w:customStyle="1" w:styleId="Char10">
    <w:name w:val="תו Char1"/>
    <w:basedOn w:val="a9"/>
    <w:rsid w:val="006023FD"/>
    <w:pPr>
      <w:bidi w:val="0"/>
      <w:spacing w:line="240" w:lineRule="exact"/>
      <w:jc w:val="both"/>
    </w:pPr>
    <w:rPr>
      <w:rFonts w:ascii="Verdana" w:eastAsia="Times New Roman" w:hAnsi="Verdana" w:cs="FrankRuehl"/>
      <w:sz w:val="16"/>
      <w:lang w:bidi="ar-SA"/>
    </w:rPr>
  </w:style>
  <w:style w:type="paragraph" w:customStyle="1" w:styleId="CharCharCharCharCharCharCharCharCharChar0">
    <w:name w:val="Char Char תו תו Char Char תו תו Char Char תו תו Char Char Char Char תו תו"/>
    <w:basedOn w:val="a9"/>
    <w:rsid w:val="006023FD"/>
    <w:pPr>
      <w:bidi w:val="0"/>
      <w:spacing w:line="240" w:lineRule="exact"/>
      <w:jc w:val="both"/>
    </w:pPr>
    <w:rPr>
      <w:rFonts w:ascii="Verdana" w:eastAsia="Times New Roman" w:hAnsi="Verdana" w:cs="FrankRuehl"/>
      <w:sz w:val="16"/>
      <w:lang w:bidi="ar-SA"/>
    </w:rPr>
  </w:style>
  <w:style w:type="paragraph" w:customStyle="1" w:styleId="CharChar1CharCharCharChar">
    <w:name w:val="Char Char1 תו תו Char Char תו תו Char Char"/>
    <w:basedOn w:val="a9"/>
    <w:rsid w:val="006023FD"/>
    <w:pPr>
      <w:bidi w:val="0"/>
      <w:spacing w:line="240" w:lineRule="exact"/>
      <w:jc w:val="both"/>
    </w:pPr>
    <w:rPr>
      <w:rFonts w:ascii="Verdana" w:eastAsia="Times New Roman" w:hAnsi="Verdana" w:cs="FrankRuehl"/>
      <w:sz w:val="16"/>
      <w:lang w:bidi="ar-SA"/>
    </w:rPr>
  </w:style>
  <w:style w:type="table" w:styleId="56">
    <w:name w:val="Table Grid 5"/>
    <w:basedOn w:val="ab"/>
    <w:rsid w:val="006023FD"/>
    <w:pPr>
      <w:spacing w:after="0" w:line="240" w:lineRule="auto"/>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6023FD"/>
  </w:style>
  <w:style w:type="paragraph" w:customStyle="1" w:styleId="1ff9">
    <w:name w:val="ש1"/>
    <w:basedOn w:val="a9"/>
    <w:link w:val="1ffa"/>
    <w:rsid w:val="006023FD"/>
    <w:pPr>
      <w:spacing w:after="0" w:line="360" w:lineRule="auto"/>
      <w:ind w:left="851" w:hanging="851"/>
      <w:jc w:val="both"/>
    </w:pPr>
    <w:rPr>
      <w:rFonts w:ascii="Times New Roman" w:eastAsia="Times New Roman" w:hAnsi="Times New Roman" w:cs="Times New Roman"/>
      <w:color w:val="0000FF"/>
      <w:szCs w:val="26"/>
    </w:rPr>
  </w:style>
  <w:style w:type="character" w:customStyle="1" w:styleId="1ffa">
    <w:name w:val="ש1 תו"/>
    <w:link w:val="1ff9"/>
    <w:rsid w:val="006023FD"/>
    <w:rPr>
      <w:rFonts w:ascii="Times New Roman" w:eastAsia="Times New Roman" w:hAnsi="Times New Roman" w:cs="Times New Roman"/>
      <w:color w:val="0000FF"/>
      <w:sz w:val="20"/>
      <w:szCs w:val="26"/>
    </w:rPr>
  </w:style>
  <w:style w:type="paragraph" w:customStyle="1" w:styleId="line4">
    <w:name w:val="line4"/>
    <w:basedOn w:val="a9"/>
    <w:rsid w:val="006023FD"/>
    <w:pPr>
      <w:tabs>
        <w:tab w:val="left" w:pos="1203"/>
      </w:tabs>
      <w:spacing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6023FD"/>
    <w:pPr>
      <w:tabs>
        <w:tab w:val="left" w:pos="1203"/>
      </w:tabs>
      <w:spacing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6023FD"/>
    <w:pPr>
      <w:keepNext w:val="0"/>
      <w:widowControl w:val="0"/>
      <w:tabs>
        <w:tab w:val="left" w:pos="1061"/>
      </w:tabs>
      <w:spacing w:after="120" w:line="360" w:lineRule="auto"/>
      <w:ind w:left="1061" w:hanging="706"/>
    </w:pPr>
    <w:rPr>
      <w:rFonts w:ascii="Courier" w:hAnsi="Courier"/>
      <w:b/>
      <w:bCs/>
      <w:szCs w:val="24"/>
      <w:lang w:eastAsia="he-IL"/>
    </w:rPr>
  </w:style>
  <w:style w:type="paragraph" w:customStyle="1" w:styleId="BodyTextKeep">
    <w:name w:val="Body Text Keep"/>
    <w:basedOn w:val="af7"/>
    <w:rsid w:val="006023FD"/>
    <w:pPr>
      <w:keepNext/>
      <w:spacing w:after="160"/>
      <w:jc w:val="left"/>
    </w:pPr>
    <w:rPr>
      <w:rFonts w:cs="Miriam"/>
      <w:sz w:val="20"/>
      <w:szCs w:val="20"/>
    </w:rPr>
  </w:style>
  <w:style w:type="paragraph" w:customStyle="1" w:styleId="block2">
    <w:name w:val="block2"/>
    <w:basedOn w:val="a9"/>
    <w:autoRedefine/>
    <w:rsid w:val="006023FD"/>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6023FD"/>
    <w:pPr>
      <w:numPr>
        <w:ilvl w:val="2"/>
        <w:numId w:val="21"/>
      </w:numPr>
      <w:tabs>
        <w:tab w:val="clear" w:pos="720"/>
        <w:tab w:val="num" w:pos="1151"/>
      </w:tabs>
      <w:spacing w:before="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6023FD"/>
    <w:pPr>
      <w:numPr>
        <w:ilvl w:val="3"/>
        <w:numId w:val="21"/>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6023FD"/>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6023FD"/>
    <w:pPr>
      <w:widowControl w:val="0"/>
      <w:tabs>
        <w:tab w:val="left" w:pos="0"/>
      </w:tabs>
      <w:spacing w:before="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6023FD"/>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6023FD"/>
    <w:pPr>
      <w:tabs>
        <w:tab w:val="clear" w:pos="926"/>
        <w:tab w:val="num" w:pos="3221"/>
      </w:tabs>
      <w:ind w:hanging="283"/>
    </w:pPr>
  </w:style>
  <w:style w:type="paragraph" w:customStyle="1" w:styleId="bbbbbb">
    <w:name w:val="bbbbbb"/>
    <w:basedOn w:val="stahalic"/>
    <w:rsid w:val="006023FD"/>
    <w:pPr>
      <w:tabs>
        <w:tab w:val="clear" w:pos="926"/>
        <w:tab w:val="num" w:pos="3221"/>
      </w:tabs>
      <w:ind w:hanging="283"/>
    </w:pPr>
  </w:style>
  <w:style w:type="paragraph" w:customStyle="1" w:styleId="cccccc">
    <w:name w:val="cccccc"/>
    <w:basedOn w:val="stahalic"/>
    <w:rsid w:val="006023FD"/>
    <w:pPr>
      <w:tabs>
        <w:tab w:val="clear" w:pos="926"/>
      </w:tabs>
      <w:ind w:hanging="283"/>
    </w:pPr>
  </w:style>
  <w:style w:type="paragraph" w:customStyle="1" w:styleId="ltavla">
    <w:name w:val="ltavla"/>
    <w:basedOn w:val="a9"/>
    <w:next w:val="btavla"/>
    <w:autoRedefine/>
    <w:rsid w:val="006023FD"/>
    <w:pPr>
      <w:numPr>
        <w:numId w:val="20"/>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6023FD"/>
    <w:pPr>
      <w:numPr>
        <w:numId w:val="0"/>
      </w:numPr>
      <w:tabs>
        <w:tab w:val="left" w:pos="1061"/>
      </w:tabs>
      <w:ind w:left="480" w:right="480"/>
    </w:pPr>
    <w:rPr>
      <w:b w:val="0"/>
      <w:bCs w:val="0"/>
    </w:rPr>
  </w:style>
  <w:style w:type="paragraph" w:customStyle="1" w:styleId="zzzzz">
    <w:name w:val="zzzzz"/>
    <w:basedOn w:val="aaaa"/>
    <w:rsid w:val="006023FD"/>
    <w:pPr>
      <w:tabs>
        <w:tab w:val="clear" w:pos="3221"/>
      </w:tabs>
    </w:pPr>
  </w:style>
  <w:style w:type="paragraph" w:customStyle="1" w:styleId="thaed">
    <w:name w:val="thaed"/>
    <w:basedOn w:val="a9"/>
    <w:rsid w:val="006023FD"/>
    <w:pPr>
      <w:tabs>
        <w:tab w:val="left" w:pos="4338"/>
      </w:tabs>
      <w:spacing w:before="120" w:line="240" w:lineRule="auto"/>
      <w:ind w:right="-130"/>
      <w:jc w:val="center"/>
    </w:pPr>
    <w:rPr>
      <w:rFonts w:ascii="Times New Roman" w:eastAsia="Times New Roman" w:hAnsi="Times New Roman" w:cs="David"/>
      <w:b/>
      <w:bCs/>
      <w:snapToGrid w:val="0"/>
      <w:szCs w:val="24"/>
      <w:lang w:eastAsia="he-IL"/>
    </w:rPr>
  </w:style>
  <w:style w:type="paragraph" w:customStyle="1" w:styleId="block1">
    <w:name w:val="block1"/>
    <w:basedOn w:val="block"/>
    <w:rsid w:val="006023FD"/>
  </w:style>
  <w:style w:type="paragraph" w:customStyle="1" w:styleId="erd">
    <w:name w:val="erd"/>
    <w:basedOn w:val="a9"/>
    <w:rsid w:val="006023FD"/>
    <w:pPr>
      <w:numPr>
        <w:numId w:val="22"/>
      </w:numPr>
      <w:tabs>
        <w:tab w:val="clear" w:pos="504"/>
        <w:tab w:val="left" w:pos="2501"/>
        <w:tab w:val="left" w:pos="2591"/>
      </w:tabs>
      <w:spacing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6023FD"/>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6023FD"/>
    <w:pPr>
      <w:spacing w:before="60" w:after="0" w:line="360" w:lineRule="auto"/>
      <w:ind w:left="720" w:right="720"/>
      <w:jc w:val="both"/>
    </w:pPr>
    <w:rPr>
      <w:rFonts w:ascii="Times New Roman" w:eastAsia="Times New Roman" w:hAnsi="Times New Roman" w:cs="David"/>
      <w:smallCaps/>
      <w:szCs w:val="24"/>
      <w:lang w:eastAsia="he-IL"/>
    </w:rPr>
  </w:style>
  <w:style w:type="paragraph" w:customStyle="1" w:styleId="N">
    <w:name w:val="N"/>
    <w:basedOn w:val="a9"/>
    <w:rsid w:val="006023FD"/>
    <w:pPr>
      <w:spacing w:after="0" w:line="360" w:lineRule="auto"/>
      <w:jc w:val="both"/>
    </w:pPr>
    <w:rPr>
      <w:rFonts w:ascii="Tahoma" w:eastAsia="Times New Roman" w:hAnsi="Tahoma" w:cs="Tahoma"/>
    </w:rPr>
  </w:style>
  <w:style w:type="paragraph" w:customStyle="1" w:styleId="3f3">
    <w:name w:val="פסקה3"/>
    <w:basedOn w:val="a9"/>
    <w:rsid w:val="006023FD"/>
    <w:pPr>
      <w:spacing w:after="0" w:line="240" w:lineRule="auto"/>
      <w:ind w:right="907"/>
      <w:jc w:val="both"/>
    </w:pPr>
    <w:rPr>
      <w:rFonts w:ascii="Tahoma" w:eastAsia="Times New Roman" w:hAnsi="Tahoma" w:cs="Tahoma"/>
      <w:noProof/>
      <w:lang w:eastAsia="he-IL"/>
    </w:rPr>
  </w:style>
  <w:style w:type="paragraph" w:customStyle="1" w:styleId="33">
    <w:name w:val="איזומטיק רמה 3"/>
    <w:basedOn w:val="a9"/>
    <w:rsid w:val="006023FD"/>
    <w:pPr>
      <w:numPr>
        <w:ilvl w:val="2"/>
        <w:numId w:val="23"/>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6023FD"/>
    <w:pPr>
      <w:spacing w:after="0" w:line="240" w:lineRule="auto"/>
      <w:jc w:val="both"/>
    </w:pPr>
    <w:rPr>
      <w:rFonts w:ascii="Tahoma" w:eastAsia="Times New Roman" w:hAnsi="Tahoma" w:cs="Tahoma"/>
    </w:rPr>
  </w:style>
  <w:style w:type="paragraph" w:customStyle="1" w:styleId="normal20">
    <w:name w:val="normal2"/>
    <w:basedOn w:val="aff4"/>
    <w:rsid w:val="006023FD"/>
    <w:pPr>
      <w:spacing w:before="120"/>
      <w:ind w:left="793"/>
      <w:jc w:val="both"/>
    </w:pPr>
    <w:rPr>
      <w:sz w:val="20"/>
      <w:szCs w:val="24"/>
    </w:rPr>
  </w:style>
  <w:style w:type="paragraph" w:customStyle="1" w:styleId="NormalParH">
    <w:name w:val="NormalParH"/>
    <w:rsid w:val="006023FD"/>
    <w:pPr>
      <w:spacing w:after="0" w:line="240" w:lineRule="auto"/>
    </w:pPr>
    <w:rPr>
      <w:rFonts w:ascii="Courier New" w:eastAsia="Times New Roman" w:hAnsi="Courier New" w:cs="Miriam"/>
      <w:sz w:val="24"/>
      <w:szCs w:val="24"/>
    </w:rPr>
  </w:style>
  <w:style w:type="paragraph" w:customStyle="1" w:styleId="section">
    <w:name w:val="section"/>
    <w:basedOn w:val="NormalParH"/>
    <w:rsid w:val="006023FD"/>
    <w:pPr>
      <w:tabs>
        <w:tab w:val="left" w:pos="397"/>
      </w:tabs>
      <w:ind w:left="397" w:right="397" w:hanging="397"/>
      <w:jc w:val="both"/>
    </w:pPr>
  </w:style>
  <w:style w:type="paragraph" w:customStyle="1" w:styleId="subsection">
    <w:name w:val="subsection"/>
    <w:basedOn w:val="section"/>
    <w:rsid w:val="006023FD"/>
    <w:pPr>
      <w:tabs>
        <w:tab w:val="left" w:pos="794"/>
      </w:tabs>
      <w:ind w:left="794" w:right="794" w:hanging="794"/>
    </w:pPr>
  </w:style>
  <w:style w:type="character" w:customStyle="1" w:styleId="1-0">
    <w:name w:val="כותרת 1 - על"/>
    <w:rsid w:val="006023FD"/>
    <w:rPr>
      <w:rFonts w:cs="David"/>
      <w:szCs w:val="144"/>
    </w:rPr>
  </w:style>
  <w:style w:type="paragraph" w:customStyle="1" w:styleId="8100">
    <w:name w:val="סגנון כותרת 8 + (עברית ושפות אחרות) ‏10 נק'"/>
    <w:basedOn w:val="8"/>
    <w:rsid w:val="006023FD"/>
    <w:pPr>
      <w:keepLines w:val="0"/>
      <w:tabs>
        <w:tab w:val="left" w:pos="4338"/>
      </w:tabs>
      <w:spacing w:before="120" w:after="120"/>
      <w:ind w:right="-125"/>
    </w:pPr>
    <w:rPr>
      <w:rFonts w:ascii="Times New Roman" w:eastAsia="Times New Roman" w:hAnsi="Times New Roman" w:cs="David"/>
      <w:bCs w:val="0"/>
      <w:snapToGrid w:val="0"/>
      <w:color w:val="auto"/>
      <w:szCs w:val="144"/>
      <w:lang w:eastAsia="he-IL"/>
    </w:rPr>
  </w:style>
  <w:style w:type="paragraph" w:customStyle="1" w:styleId="afffffffc">
    <w:name w:val="שורה"/>
    <w:basedOn w:val="a9"/>
    <w:rsid w:val="006023FD"/>
    <w:pPr>
      <w:widowControl w:val="0"/>
      <w:spacing w:after="0" w:line="360" w:lineRule="auto"/>
      <w:ind w:left="1275" w:right="360"/>
    </w:pPr>
    <w:rPr>
      <w:rFonts w:ascii="Times New Roman" w:eastAsia="Times New Roman" w:hAnsi="Times New Roman" w:cs="David"/>
      <w:szCs w:val="24"/>
      <w:u w:val="single"/>
    </w:rPr>
  </w:style>
  <w:style w:type="paragraph" w:customStyle="1" w:styleId="afffffffd">
    <w:name w:val="תת שורה"/>
    <w:basedOn w:val="a9"/>
    <w:link w:val="afffffffe"/>
    <w:rsid w:val="006023FD"/>
    <w:pPr>
      <w:widowControl w:val="0"/>
      <w:spacing w:after="0" w:line="360" w:lineRule="auto"/>
      <w:ind w:left="1275" w:right="360"/>
      <w:jc w:val="both"/>
    </w:pPr>
    <w:rPr>
      <w:rFonts w:ascii="Times New Roman" w:eastAsia="Times New Roman" w:hAnsi="Times New Roman" w:cs="David"/>
      <w:szCs w:val="24"/>
    </w:rPr>
  </w:style>
  <w:style w:type="character" w:customStyle="1" w:styleId="afffffffe">
    <w:name w:val="תת שורה תו"/>
    <w:link w:val="afffffffd"/>
    <w:rsid w:val="006023FD"/>
    <w:rPr>
      <w:rFonts w:ascii="Times New Roman" w:eastAsia="Times New Roman" w:hAnsi="Times New Roman" w:cs="David"/>
      <w:sz w:val="20"/>
      <w:szCs w:val="24"/>
    </w:rPr>
  </w:style>
  <w:style w:type="paragraph" w:customStyle="1" w:styleId="1ffc">
    <w:name w:val="כותרת רמת 1"/>
    <w:basedOn w:val="a9"/>
    <w:rsid w:val="006023FD"/>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6023FD"/>
    <w:pPr>
      <w:spacing w:after="0" w:line="240" w:lineRule="auto"/>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6023FD"/>
    <w:rPr>
      <w:rFonts w:ascii="Courier" w:eastAsia="Times New Roman" w:hAnsi="Courier" w:cs="David"/>
      <w:snapToGrid w:val="0"/>
      <w:sz w:val="24"/>
      <w:szCs w:val="24"/>
      <w:lang w:eastAsia="he-IL"/>
    </w:rPr>
  </w:style>
  <w:style w:type="character" w:customStyle="1" w:styleId="aaaa0">
    <w:name w:val="aaaa תו"/>
    <w:basedOn w:val="stahalic0"/>
    <w:link w:val="aaaa"/>
    <w:rsid w:val="006023FD"/>
    <w:rPr>
      <w:rFonts w:ascii="Courier" w:eastAsia="Times New Roman" w:hAnsi="Courier" w:cs="David"/>
      <w:snapToGrid w:val="0"/>
      <w:sz w:val="24"/>
      <w:szCs w:val="24"/>
      <w:lang w:eastAsia="he-IL"/>
    </w:rPr>
  </w:style>
  <w:style w:type="paragraph" w:customStyle="1" w:styleId="affffffff">
    <w:name w:val="רמה אחת אחרי כותרת"/>
    <w:basedOn w:val="14"/>
    <w:rsid w:val="006023FD"/>
    <w:pPr>
      <w:keepNext w:val="0"/>
      <w:tabs>
        <w:tab w:val="num" w:pos="792"/>
      </w:tabs>
      <w:spacing w:line="360" w:lineRule="auto"/>
      <w:ind w:left="792" w:right="480" w:hanging="432"/>
      <w:jc w:val="left"/>
    </w:pPr>
    <w:rPr>
      <w:b/>
      <w:szCs w:val="24"/>
    </w:rPr>
  </w:style>
  <w:style w:type="paragraph" w:customStyle="1" w:styleId="affffffff0">
    <w:name w:val="פסקה"/>
    <w:basedOn w:val="a9"/>
    <w:rsid w:val="006023FD"/>
    <w:pPr>
      <w:spacing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6023FD"/>
    <w:pPr>
      <w:bidi w:val="0"/>
      <w:spacing w:line="240" w:lineRule="exact"/>
      <w:jc w:val="both"/>
    </w:pPr>
    <w:rPr>
      <w:rFonts w:ascii="Verdana" w:eastAsia="Times New Roman" w:hAnsi="Verdana" w:cs="FrankRuehl"/>
      <w:sz w:val="16"/>
      <w:lang w:bidi="ar-SA"/>
    </w:rPr>
  </w:style>
  <w:style w:type="paragraph" w:customStyle="1" w:styleId="CharChar4">
    <w:name w:val="Char תו Char תו"/>
    <w:basedOn w:val="a9"/>
    <w:rsid w:val="006023FD"/>
    <w:pPr>
      <w:bidi w:val="0"/>
      <w:spacing w:line="240" w:lineRule="exact"/>
      <w:jc w:val="both"/>
    </w:pPr>
    <w:rPr>
      <w:rFonts w:ascii="Verdana" w:eastAsia="Times New Roman" w:hAnsi="Verdana" w:cs="FrankRuehl"/>
      <w:sz w:val="16"/>
      <w:lang w:bidi="ar-SA"/>
    </w:rPr>
  </w:style>
  <w:style w:type="paragraph" w:customStyle="1" w:styleId="RonnyBase">
    <w:name w:val="RonnyBase"/>
    <w:rsid w:val="006023FD"/>
    <w:pPr>
      <w:keepLines/>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6023FD"/>
    <w:rPr>
      <w:rFonts w:ascii="Tahoma" w:hAnsi="Tahoma" w:cs="Tahoma"/>
      <w:sz w:val="16"/>
      <w:szCs w:val="16"/>
    </w:rPr>
  </w:style>
  <w:style w:type="character" w:customStyle="1" w:styleId="BodyTextChar1">
    <w:name w:val="Body Text Char1"/>
    <w:aliases w:val="Body Text Char Char"/>
    <w:basedOn w:val="aa"/>
    <w:rsid w:val="006023FD"/>
    <w:rPr>
      <w:rFonts w:cs="David"/>
      <w:sz w:val="16"/>
      <w:szCs w:val="26"/>
      <w:lang w:eastAsia="he-IL"/>
    </w:rPr>
  </w:style>
  <w:style w:type="character" w:customStyle="1" w:styleId="FooterChar1">
    <w:name w:val="Footer Char1"/>
    <w:basedOn w:val="aa"/>
    <w:uiPriority w:val="99"/>
    <w:rsid w:val="006023FD"/>
    <w:rPr>
      <w:rFonts w:cs="David"/>
      <w:sz w:val="24"/>
      <w:szCs w:val="24"/>
    </w:rPr>
  </w:style>
  <w:style w:type="paragraph" w:customStyle="1" w:styleId="2f9">
    <w:name w:val="גוף טקסט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6023FD"/>
    <w:rPr>
      <w:rFonts w:cs="David"/>
      <w:sz w:val="32"/>
      <w:szCs w:val="32"/>
      <w:lang w:eastAsia="he-IL"/>
    </w:rPr>
  </w:style>
  <w:style w:type="paragraph" w:customStyle="1" w:styleId="BodyText0">
    <w:name w:val="BodyText"/>
    <w:basedOn w:val="a9"/>
    <w:rsid w:val="006023FD"/>
    <w:pPr>
      <w:spacing w:after="240" w:line="240" w:lineRule="auto"/>
    </w:pPr>
    <w:rPr>
      <w:rFonts w:ascii="Times New Roman" w:eastAsia="Times New Roman" w:hAnsi="Times New Roman" w:cs="David"/>
      <w:sz w:val="24"/>
      <w:szCs w:val="24"/>
    </w:rPr>
  </w:style>
  <w:style w:type="paragraph" w:customStyle="1" w:styleId="1ffd">
    <w:name w:val="תלויה1"/>
    <w:basedOn w:val="14"/>
    <w:rsid w:val="006023FD"/>
    <w:pPr>
      <w:keepNext w:val="0"/>
      <w:tabs>
        <w:tab w:val="left" w:pos="624"/>
      </w:tabs>
      <w:spacing w:after="240"/>
      <w:ind w:left="624" w:right="624" w:hanging="624"/>
      <w:jc w:val="both"/>
      <w:outlineLvl w:val="9"/>
    </w:pPr>
    <w:rPr>
      <w:b/>
      <w:bCs/>
      <w:szCs w:val="24"/>
    </w:rPr>
  </w:style>
  <w:style w:type="paragraph" w:customStyle="1" w:styleId="2fa">
    <w:name w:val="תלויה2"/>
    <w:basedOn w:val="24"/>
    <w:rsid w:val="006023FD"/>
    <w:pPr>
      <w:keepNext w:val="0"/>
      <w:spacing w:after="240"/>
      <w:ind w:left="624" w:right="624" w:hanging="624"/>
      <w:outlineLvl w:val="9"/>
    </w:pPr>
    <w:rPr>
      <w:b/>
      <w:bCs/>
      <w:szCs w:val="24"/>
    </w:rPr>
  </w:style>
  <w:style w:type="paragraph" w:customStyle="1" w:styleId="3f4">
    <w:name w:val="תלויה3"/>
    <w:basedOn w:val="35"/>
    <w:rsid w:val="006023FD"/>
    <w:pPr>
      <w:keepNext w:val="0"/>
      <w:keepLines w:val="0"/>
      <w:tabs>
        <w:tab w:val="left" w:pos="2381"/>
      </w:tabs>
      <w:spacing w:before="0" w:after="240"/>
      <w:ind w:left="2382" w:right="2382" w:hanging="964"/>
      <w:jc w:val="both"/>
      <w:outlineLvl w:val="9"/>
    </w:pPr>
    <w:rPr>
      <w:rFonts w:ascii="Times New Roman" w:eastAsia="Times New Roman" w:hAnsi="Times New Roman" w:cs="David"/>
      <w:b/>
      <w:bCs/>
      <w:color w:val="auto"/>
    </w:rPr>
  </w:style>
  <w:style w:type="paragraph" w:customStyle="1" w:styleId="49">
    <w:name w:val="תלויה4"/>
    <w:basedOn w:val="42"/>
    <w:rsid w:val="006023FD"/>
    <w:pPr>
      <w:keepNext w:val="0"/>
      <w:keepLines w:val="0"/>
      <w:tabs>
        <w:tab w:val="left" w:pos="2381"/>
      </w:tabs>
      <w:spacing w:before="0" w:after="240"/>
      <w:ind w:left="3516" w:right="3516" w:hanging="1134"/>
      <w:jc w:val="both"/>
      <w:outlineLvl w:val="9"/>
    </w:pPr>
    <w:rPr>
      <w:rFonts w:ascii="Times New Roman" w:eastAsia="Times New Roman" w:hAnsi="Times New Roman" w:cs="David"/>
      <w:b/>
      <w:bCs/>
      <w:i/>
      <w:iCs/>
      <w:szCs w:val="24"/>
    </w:rPr>
  </w:style>
  <w:style w:type="paragraph" w:customStyle="1" w:styleId="57">
    <w:name w:val="תלויה5"/>
    <w:basedOn w:val="51"/>
    <w:rsid w:val="006023FD"/>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6023FD"/>
    <w:pPr>
      <w:numPr>
        <w:numId w:val="24"/>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6023FD"/>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6023FD"/>
    <w:rPr>
      <w:rFonts w:ascii="Times New Roman" w:eastAsia="Times New Roman" w:hAnsi="Times New Roman" w:cs="David"/>
      <w:b/>
      <w:bCs/>
      <w:smallCaps/>
      <w:spacing w:val="24"/>
      <w:sz w:val="24"/>
      <w:szCs w:val="24"/>
      <w:lang w:eastAsia="he-IL"/>
    </w:rPr>
  </w:style>
  <w:style w:type="paragraph" w:customStyle="1" w:styleId="N2">
    <w:name w:val="N2"/>
    <w:basedOn w:val="a9"/>
    <w:rsid w:val="006023FD"/>
    <w:pPr>
      <w:overflowPunct w:val="0"/>
      <w:autoSpaceDE w:val="0"/>
      <w:autoSpaceDN w:val="0"/>
      <w:adjustRightInd w:val="0"/>
      <w:spacing w:line="360" w:lineRule="atLeast"/>
      <w:ind w:left="851"/>
      <w:jc w:val="both"/>
      <w:textAlignment w:val="baseline"/>
    </w:pPr>
    <w:rPr>
      <w:rFonts w:ascii="Times New Roman" w:eastAsia="Times New Roman" w:hAnsi="Times New Roman" w:cs="David"/>
      <w:szCs w:val="24"/>
      <w:lang w:eastAsia="he-IL"/>
    </w:rPr>
  </w:style>
  <w:style w:type="paragraph" w:customStyle="1" w:styleId="N-1">
    <w:name w:val="N-1"/>
    <w:basedOn w:val="a9"/>
    <w:link w:val="N-10"/>
    <w:rsid w:val="006023FD"/>
    <w:pPr>
      <w:snapToGrid w:val="0"/>
      <w:spacing w:after="0" w:line="240" w:lineRule="auto"/>
      <w:ind w:left="567"/>
    </w:pPr>
    <w:rPr>
      <w:rFonts w:ascii="Times New Roman" w:eastAsia="Times New Roman" w:hAnsi="Times New Roman" w:cs="David"/>
      <w:spacing w:val="10"/>
      <w:szCs w:val="24"/>
      <w:lang w:eastAsia="he-IL"/>
    </w:rPr>
  </w:style>
  <w:style w:type="character" w:customStyle="1" w:styleId="N-10">
    <w:name w:val="N-1 תו"/>
    <w:link w:val="N-1"/>
    <w:rsid w:val="006023FD"/>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6023FD"/>
    <w:rPr>
      <w:rFonts w:ascii="Times New Roman" w:eastAsia="Times New Roman" w:hAnsi="Times New Roman" w:cs="David"/>
      <w:szCs w:val="24"/>
      <w:lang w:eastAsia="he-IL"/>
    </w:rPr>
  </w:style>
  <w:style w:type="paragraph" w:customStyle="1" w:styleId="Style9">
    <w:name w:val="Style9"/>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6023FD"/>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6023FD"/>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6023FD"/>
    <w:rPr>
      <w:rFonts w:ascii="Arial" w:hAnsi="Arial" w:cs="Arial"/>
      <w:i/>
      <w:iCs/>
      <w:color w:val="000000"/>
      <w:sz w:val="18"/>
      <w:szCs w:val="18"/>
      <w:lang w:bidi="he-IL"/>
    </w:rPr>
  </w:style>
  <w:style w:type="character" w:customStyle="1" w:styleId="FontStyle169">
    <w:name w:val="Font Style169"/>
    <w:uiPriority w:val="99"/>
    <w:rsid w:val="006023FD"/>
    <w:rPr>
      <w:rFonts w:ascii="David" w:cs="David"/>
      <w:b/>
      <w:bCs/>
      <w:color w:val="000000"/>
      <w:sz w:val="20"/>
      <w:szCs w:val="20"/>
      <w:lang w:bidi="he-IL"/>
    </w:rPr>
  </w:style>
  <w:style w:type="character" w:customStyle="1" w:styleId="FontStyle175">
    <w:name w:val="Font Style175"/>
    <w:uiPriority w:val="99"/>
    <w:rsid w:val="006023FD"/>
    <w:rPr>
      <w:rFonts w:ascii="David" w:cs="David"/>
      <w:color w:val="000000"/>
      <w:sz w:val="20"/>
      <w:szCs w:val="20"/>
      <w:lang w:bidi="he-IL"/>
    </w:rPr>
  </w:style>
  <w:style w:type="character" w:customStyle="1" w:styleId="FontStyle177">
    <w:name w:val="Font Style177"/>
    <w:uiPriority w:val="99"/>
    <w:rsid w:val="006023FD"/>
    <w:rPr>
      <w:rFonts w:ascii="Times New Roman" w:hAnsi="Times New Roman" w:cs="Times New Roman"/>
      <w:color w:val="000000"/>
      <w:sz w:val="30"/>
      <w:szCs w:val="30"/>
      <w:lang w:bidi="he-IL"/>
    </w:rPr>
  </w:style>
  <w:style w:type="character" w:customStyle="1" w:styleId="FontStyle178">
    <w:name w:val="Font Style178"/>
    <w:uiPriority w:val="99"/>
    <w:rsid w:val="006023FD"/>
    <w:rPr>
      <w:rFonts w:ascii="Arial" w:hAnsi="Arial" w:cs="Arial"/>
      <w:color w:val="000000"/>
      <w:sz w:val="18"/>
      <w:szCs w:val="18"/>
      <w:lang w:bidi="he-IL"/>
    </w:rPr>
  </w:style>
  <w:style w:type="paragraph" w:customStyle="1" w:styleId="Base">
    <w:name w:val="Base"/>
    <w:link w:val="Base0"/>
    <w:rsid w:val="006023FD"/>
    <w:pPr>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6023FD"/>
    <w:pPr>
      <w:numPr>
        <w:numId w:val="28"/>
      </w:numPr>
      <w:tabs>
        <w:tab w:val="clear" w:pos="357"/>
        <w:tab w:val="num" w:pos="397"/>
        <w:tab w:val="num" w:pos="540"/>
      </w:tabs>
      <w:ind w:left="720" w:hanging="360"/>
    </w:pPr>
  </w:style>
  <w:style w:type="paragraph" w:customStyle="1" w:styleId="AlphaList3">
    <w:name w:val="Alpha List 3"/>
    <w:basedOn w:val="Base"/>
    <w:link w:val="AlphaList30"/>
    <w:rsid w:val="006023FD"/>
    <w:pPr>
      <w:numPr>
        <w:numId w:val="29"/>
      </w:numPr>
    </w:pPr>
  </w:style>
  <w:style w:type="paragraph" w:customStyle="1" w:styleId="AlphaList4">
    <w:name w:val="Alpha List 4"/>
    <w:basedOn w:val="Base"/>
    <w:qFormat/>
    <w:rsid w:val="006023FD"/>
    <w:pPr>
      <w:numPr>
        <w:numId w:val="30"/>
      </w:numPr>
      <w:tabs>
        <w:tab w:val="clear" w:pos="1854"/>
        <w:tab w:val="num" w:pos="720"/>
        <w:tab w:val="num" w:pos="1008"/>
      </w:tabs>
      <w:ind w:left="288" w:right="720" w:firstLine="0"/>
    </w:pPr>
  </w:style>
  <w:style w:type="paragraph" w:customStyle="1" w:styleId="BulletList0">
    <w:name w:val="Bullet List 0"/>
    <w:basedOn w:val="Base"/>
    <w:rsid w:val="006023FD"/>
    <w:pPr>
      <w:tabs>
        <w:tab w:val="num" w:pos="757"/>
      </w:tabs>
      <w:ind w:left="757" w:hanging="397"/>
    </w:pPr>
  </w:style>
  <w:style w:type="paragraph" w:customStyle="1" w:styleId="BulletList1">
    <w:name w:val="Bullet List 1"/>
    <w:basedOn w:val="Base"/>
    <w:link w:val="BulletList1Char"/>
    <w:rsid w:val="006023FD"/>
    <w:pPr>
      <w:numPr>
        <w:numId w:val="32"/>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6023FD"/>
    <w:pPr>
      <w:numPr>
        <w:numId w:val="33"/>
      </w:numPr>
      <w:tabs>
        <w:tab w:val="clear" w:pos="1083"/>
        <w:tab w:val="num" w:pos="0"/>
        <w:tab w:val="num" w:pos="387"/>
        <w:tab w:val="num" w:pos="1440"/>
      </w:tabs>
      <w:ind w:left="720" w:hanging="360"/>
    </w:pPr>
  </w:style>
  <w:style w:type="paragraph" w:customStyle="1" w:styleId="BulletList3">
    <w:name w:val="Bullet List 3"/>
    <w:basedOn w:val="Base"/>
    <w:link w:val="BulletList30"/>
    <w:rsid w:val="006023FD"/>
    <w:pPr>
      <w:numPr>
        <w:numId w:val="34"/>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6023FD"/>
    <w:pPr>
      <w:numPr>
        <w:numId w:val="35"/>
      </w:numPr>
      <w:tabs>
        <w:tab w:val="clear" w:pos="1854"/>
        <w:tab w:val="num" w:pos="567"/>
        <w:tab w:val="num" w:pos="720"/>
      </w:tabs>
      <w:ind w:left="1002" w:right="567" w:hanging="360"/>
    </w:pPr>
  </w:style>
  <w:style w:type="paragraph" w:customStyle="1" w:styleId="BulletList5">
    <w:name w:val="Bullet List 5"/>
    <w:basedOn w:val="Base"/>
    <w:qFormat/>
    <w:rsid w:val="006023FD"/>
    <w:pPr>
      <w:numPr>
        <w:numId w:val="36"/>
      </w:numPr>
      <w:tabs>
        <w:tab w:val="clear" w:pos="2211"/>
        <w:tab w:val="num" w:pos="360"/>
        <w:tab w:val="num" w:pos="567"/>
        <w:tab w:val="num" w:pos="720"/>
      </w:tabs>
      <w:ind w:left="360" w:right="720" w:hanging="360"/>
    </w:pPr>
  </w:style>
  <w:style w:type="paragraph" w:customStyle="1" w:styleId="DocTitle">
    <w:name w:val="Doc Title"/>
    <w:basedOn w:val="Base"/>
    <w:next w:val="Para1"/>
    <w:rsid w:val="006023FD"/>
    <w:pPr>
      <w:spacing w:before="360" w:after="480" w:line="480" w:lineRule="exact"/>
      <w:jc w:val="center"/>
    </w:pPr>
    <w:rPr>
      <w:b/>
      <w:bCs/>
      <w:caps/>
      <w:spacing w:val="40"/>
      <w:kern w:val="48"/>
      <w:sz w:val="48"/>
      <w:szCs w:val="52"/>
    </w:rPr>
  </w:style>
  <w:style w:type="paragraph" w:customStyle="1" w:styleId="Draft">
    <w:name w:val="Draft"/>
    <w:basedOn w:val="Base"/>
    <w:rsid w:val="006023FD"/>
    <w:rPr>
      <w:rFonts w:cs="Guttman Yad"/>
      <w:i/>
    </w:rPr>
  </w:style>
  <w:style w:type="paragraph" w:customStyle="1" w:styleId="Draft1">
    <w:name w:val="Draft1"/>
    <w:basedOn w:val="Base"/>
    <w:rsid w:val="006023FD"/>
    <w:pPr>
      <w:ind w:left="357"/>
    </w:pPr>
    <w:rPr>
      <w:rFonts w:cs="Guttman Yad"/>
      <w:i/>
    </w:rPr>
  </w:style>
  <w:style w:type="paragraph" w:customStyle="1" w:styleId="Frame2">
    <w:name w:val="Frame 2"/>
    <w:basedOn w:val="Base"/>
    <w:rsid w:val="006023F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6023FD"/>
    <w:pPr>
      <w:spacing w:line="240" w:lineRule="atLeast"/>
      <w:jc w:val="center"/>
    </w:pPr>
  </w:style>
  <w:style w:type="paragraph" w:customStyle="1" w:styleId="GraphicCaption">
    <w:name w:val="Graphic Caption"/>
    <w:basedOn w:val="Base"/>
    <w:rsid w:val="006023FD"/>
    <w:pPr>
      <w:jc w:val="center"/>
    </w:pPr>
    <w:rPr>
      <w:bCs/>
    </w:rPr>
  </w:style>
  <w:style w:type="paragraph" w:customStyle="1" w:styleId="Para0">
    <w:name w:val="Para0"/>
    <w:basedOn w:val="Base"/>
    <w:rsid w:val="006023FD"/>
  </w:style>
  <w:style w:type="paragraph" w:customStyle="1" w:styleId="ListContinue0">
    <w:name w:val="List Continue0"/>
    <w:basedOn w:val="Base"/>
    <w:rsid w:val="006023FD"/>
    <w:pPr>
      <w:spacing w:before="0"/>
      <w:ind w:left="357"/>
      <w:contextualSpacing/>
    </w:pPr>
  </w:style>
  <w:style w:type="paragraph" w:customStyle="1" w:styleId="ListContinue1">
    <w:name w:val="List Continue1"/>
    <w:basedOn w:val="Base"/>
    <w:rsid w:val="006023FD"/>
    <w:pPr>
      <w:spacing w:before="0"/>
      <w:ind w:left="720"/>
    </w:pPr>
  </w:style>
  <w:style w:type="paragraph" w:customStyle="1" w:styleId="ListContinue2">
    <w:name w:val="List Continue2"/>
    <w:basedOn w:val="Base"/>
    <w:link w:val="ListContinue2Char"/>
    <w:rsid w:val="006023FD"/>
    <w:pPr>
      <w:spacing w:before="0"/>
      <w:ind w:left="1083"/>
    </w:pPr>
  </w:style>
  <w:style w:type="paragraph" w:customStyle="1" w:styleId="ListContinue3">
    <w:name w:val="List Continue3"/>
    <w:basedOn w:val="Base"/>
    <w:rsid w:val="006023FD"/>
    <w:pPr>
      <w:spacing w:before="0"/>
      <w:ind w:left="1440"/>
    </w:pPr>
  </w:style>
  <w:style w:type="paragraph" w:customStyle="1" w:styleId="ListContinue4">
    <w:name w:val="List Continue4"/>
    <w:basedOn w:val="Base"/>
    <w:qFormat/>
    <w:rsid w:val="006023FD"/>
    <w:pPr>
      <w:spacing w:before="0"/>
      <w:ind w:left="1854"/>
    </w:pPr>
  </w:style>
  <w:style w:type="paragraph" w:customStyle="1" w:styleId="ListContinue5">
    <w:name w:val="List Continue5"/>
    <w:basedOn w:val="Base"/>
    <w:qFormat/>
    <w:rsid w:val="006023FD"/>
    <w:pPr>
      <w:spacing w:before="0"/>
      <w:ind w:left="2211"/>
    </w:pPr>
  </w:style>
  <w:style w:type="paragraph" w:customStyle="1" w:styleId="Para0Title">
    <w:name w:val="Para0 Title"/>
    <w:basedOn w:val="Base"/>
    <w:next w:val="Para0"/>
    <w:rsid w:val="006023FD"/>
    <w:pPr>
      <w:spacing w:before="240"/>
    </w:pPr>
    <w:rPr>
      <w:b/>
      <w:bCs/>
    </w:rPr>
  </w:style>
  <w:style w:type="paragraph" w:customStyle="1" w:styleId="Para1Title">
    <w:name w:val="Para1 Title"/>
    <w:basedOn w:val="Base"/>
    <w:next w:val="Para1"/>
    <w:rsid w:val="006023FD"/>
    <w:pPr>
      <w:spacing w:before="240"/>
      <w:ind w:left="357"/>
    </w:pPr>
    <w:rPr>
      <w:b/>
      <w:bCs/>
    </w:rPr>
  </w:style>
  <w:style w:type="paragraph" w:customStyle="1" w:styleId="Para2Title">
    <w:name w:val="Para2 Title"/>
    <w:basedOn w:val="Base"/>
    <w:next w:val="Para2"/>
    <w:rsid w:val="006023FD"/>
    <w:pPr>
      <w:spacing w:before="240"/>
      <w:ind w:left="720"/>
    </w:pPr>
    <w:rPr>
      <w:b/>
      <w:bCs/>
    </w:rPr>
  </w:style>
  <w:style w:type="paragraph" w:customStyle="1" w:styleId="Para3">
    <w:name w:val="Para3"/>
    <w:basedOn w:val="Base"/>
    <w:rsid w:val="006023FD"/>
    <w:pPr>
      <w:ind w:left="1083"/>
    </w:pPr>
  </w:style>
  <w:style w:type="paragraph" w:customStyle="1" w:styleId="Para3Title">
    <w:name w:val="Para3 Title"/>
    <w:basedOn w:val="Base"/>
    <w:next w:val="Para3"/>
    <w:rsid w:val="006023FD"/>
    <w:pPr>
      <w:spacing w:before="240"/>
      <w:ind w:left="1083"/>
    </w:pPr>
    <w:rPr>
      <w:b/>
      <w:bCs/>
    </w:rPr>
  </w:style>
  <w:style w:type="paragraph" w:customStyle="1" w:styleId="Para4">
    <w:name w:val="Para4"/>
    <w:basedOn w:val="Base"/>
    <w:rsid w:val="006023FD"/>
    <w:pPr>
      <w:ind w:left="1440"/>
    </w:pPr>
  </w:style>
  <w:style w:type="paragraph" w:customStyle="1" w:styleId="Para4Title">
    <w:name w:val="Para4 Title"/>
    <w:basedOn w:val="Base"/>
    <w:rsid w:val="006023FD"/>
    <w:pPr>
      <w:spacing w:before="240"/>
      <w:ind w:left="1440"/>
    </w:pPr>
    <w:rPr>
      <w:b/>
      <w:bCs/>
    </w:rPr>
  </w:style>
  <w:style w:type="paragraph" w:customStyle="1" w:styleId="NumberList0">
    <w:name w:val="Number List 0"/>
    <w:basedOn w:val="Base"/>
    <w:rsid w:val="006023FD"/>
    <w:pPr>
      <w:numPr>
        <w:numId w:val="37"/>
      </w:numPr>
      <w:tabs>
        <w:tab w:val="clear" w:pos="357"/>
        <w:tab w:val="num" w:pos="576"/>
        <w:tab w:val="num" w:pos="753"/>
        <w:tab w:val="num" w:pos="1083"/>
      </w:tabs>
      <w:ind w:left="720" w:right="753" w:hanging="360"/>
    </w:pPr>
  </w:style>
  <w:style w:type="paragraph" w:customStyle="1" w:styleId="NumberList1">
    <w:name w:val="Number List 1"/>
    <w:basedOn w:val="Base"/>
    <w:rsid w:val="006023FD"/>
    <w:pPr>
      <w:numPr>
        <w:numId w:val="38"/>
      </w:numPr>
      <w:tabs>
        <w:tab w:val="clear" w:pos="720"/>
        <w:tab w:val="num" w:pos="567"/>
        <w:tab w:val="num" w:pos="1440"/>
      </w:tabs>
      <w:ind w:left="360" w:right="567" w:hanging="360"/>
    </w:pPr>
  </w:style>
  <w:style w:type="paragraph" w:customStyle="1" w:styleId="NumberList3">
    <w:name w:val="Number List 3"/>
    <w:basedOn w:val="Base"/>
    <w:rsid w:val="006023FD"/>
    <w:pPr>
      <w:numPr>
        <w:numId w:val="51"/>
      </w:numPr>
      <w:tabs>
        <w:tab w:val="clear" w:pos="1440"/>
        <w:tab w:val="num" w:pos="720"/>
        <w:tab w:val="num" w:pos="1083"/>
      </w:tabs>
      <w:ind w:left="720" w:hanging="360"/>
    </w:pPr>
  </w:style>
  <w:style w:type="paragraph" w:customStyle="1" w:styleId="NumberList4">
    <w:name w:val="Number List 4"/>
    <w:basedOn w:val="Base"/>
    <w:qFormat/>
    <w:rsid w:val="006023FD"/>
    <w:pPr>
      <w:numPr>
        <w:numId w:val="39"/>
      </w:numPr>
      <w:tabs>
        <w:tab w:val="clear" w:pos="1854"/>
        <w:tab w:val="num" w:pos="720"/>
      </w:tabs>
      <w:ind w:left="720" w:right="720" w:hanging="360"/>
    </w:pPr>
  </w:style>
  <w:style w:type="paragraph" w:customStyle="1" w:styleId="Remark0">
    <w:name w:val="Remark0"/>
    <w:basedOn w:val="Base"/>
    <w:rsid w:val="006023FD"/>
    <w:pPr>
      <w:numPr>
        <w:numId w:val="41"/>
      </w:numPr>
      <w:tabs>
        <w:tab w:val="clear" w:pos="0"/>
        <w:tab w:val="num" w:pos="357"/>
        <w:tab w:val="num" w:pos="648"/>
      </w:tabs>
      <w:ind w:left="360" w:right="360" w:hanging="72"/>
    </w:pPr>
    <w:rPr>
      <w:i/>
      <w:iCs/>
    </w:rPr>
  </w:style>
  <w:style w:type="paragraph" w:customStyle="1" w:styleId="Remark1">
    <w:name w:val="Remark1"/>
    <w:basedOn w:val="Base"/>
    <w:rsid w:val="006023FD"/>
    <w:pPr>
      <w:numPr>
        <w:numId w:val="42"/>
      </w:numPr>
      <w:tabs>
        <w:tab w:val="clear" w:pos="720"/>
        <w:tab w:val="num" w:pos="3960"/>
      </w:tabs>
      <w:ind w:left="3960" w:right="720" w:hanging="720"/>
    </w:pPr>
    <w:rPr>
      <w:i/>
      <w:iCs/>
    </w:rPr>
  </w:style>
  <w:style w:type="paragraph" w:customStyle="1" w:styleId="Remark2">
    <w:name w:val="Remark2"/>
    <w:basedOn w:val="Base"/>
    <w:rsid w:val="006023FD"/>
    <w:pPr>
      <w:numPr>
        <w:numId w:val="43"/>
      </w:numPr>
      <w:tabs>
        <w:tab w:val="clear" w:pos="1083"/>
        <w:tab w:val="num" w:pos="504"/>
        <w:tab w:val="num" w:pos="1854"/>
      </w:tabs>
      <w:ind w:left="216" w:right="216" w:hanging="72"/>
    </w:pPr>
    <w:rPr>
      <w:i/>
      <w:iCs/>
    </w:rPr>
  </w:style>
  <w:style w:type="paragraph" w:customStyle="1" w:styleId="Remark3">
    <w:name w:val="Remark3"/>
    <w:basedOn w:val="Base"/>
    <w:rsid w:val="006023FD"/>
    <w:pPr>
      <w:numPr>
        <w:numId w:val="44"/>
      </w:numPr>
      <w:tabs>
        <w:tab w:val="clear" w:pos="1440"/>
        <w:tab w:val="num" w:pos="360"/>
      </w:tabs>
      <w:ind w:left="360" w:hanging="360"/>
    </w:pPr>
    <w:rPr>
      <w:i/>
      <w:iCs/>
    </w:rPr>
  </w:style>
  <w:style w:type="paragraph" w:customStyle="1" w:styleId="Remark4">
    <w:name w:val="Remark4"/>
    <w:basedOn w:val="Base"/>
    <w:rsid w:val="006023FD"/>
    <w:pPr>
      <w:numPr>
        <w:numId w:val="45"/>
      </w:numPr>
      <w:tabs>
        <w:tab w:val="clear" w:pos="1854"/>
        <w:tab w:val="num" w:pos="0"/>
        <w:tab w:val="num" w:pos="720"/>
      </w:tabs>
      <w:ind w:left="720" w:right="720" w:hanging="360"/>
    </w:pPr>
    <w:rPr>
      <w:i/>
      <w:iCs/>
    </w:rPr>
  </w:style>
  <w:style w:type="paragraph" w:customStyle="1" w:styleId="SubjectTitle">
    <w:name w:val="Subject Title"/>
    <w:basedOn w:val="Base"/>
    <w:next w:val="Para1"/>
    <w:rsid w:val="006023FD"/>
    <w:pPr>
      <w:spacing w:before="360" w:after="240"/>
      <w:jc w:val="center"/>
    </w:pPr>
    <w:rPr>
      <w:b/>
      <w:bCs/>
      <w:smallCaps/>
      <w:spacing w:val="40"/>
      <w:sz w:val="40"/>
      <w:szCs w:val="44"/>
    </w:rPr>
  </w:style>
  <w:style w:type="paragraph" w:customStyle="1" w:styleId="TableCaption">
    <w:name w:val="Table Caption"/>
    <w:basedOn w:val="Base"/>
    <w:next w:val="Para1"/>
    <w:rsid w:val="006023FD"/>
    <w:pPr>
      <w:jc w:val="center"/>
    </w:pPr>
    <w:rPr>
      <w:b/>
      <w:bCs/>
    </w:rPr>
  </w:style>
  <w:style w:type="paragraph" w:customStyle="1" w:styleId="TableHead0">
    <w:name w:val="TableHead"/>
    <w:basedOn w:val="Base"/>
    <w:qFormat/>
    <w:rsid w:val="006023FD"/>
    <w:pPr>
      <w:jc w:val="center"/>
    </w:pPr>
    <w:rPr>
      <w:b/>
      <w:bCs/>
    </w:rPr>
  </w:style>
  <w:style w:type="paragraph" w:customStyle="1" w:styleId="FooterTitle">
    <w:name w:val="Footer Title"/>
    <w:basedOn w:val="Base"/>
    <w:rsid w:val="006023FD"/>
    <w:pPr>
      <w:tabs>
        <w:tab w:val="center" w:pos="4536"/>
        <w:tab w:val="right" w:pos="9072"/>
      </w:tabs>
      <w:spacing w:line="240" w:lineRule="auto"/>
      <w:contextualSpacing/>
    </w:pPr>
    <w:rPr>
      <w:sz w:val="18"/>
      <w:szCs w:val="20"/>
    </w:rPr>
  </w:style>
  <w:style w:type="paragraph" w:customStyle="1" w:styleId="HeaderTitle">
    <w:name w:val="Header Title"/>
    <w:basedOn w:val="Base"/>
    <w:rsid w:val="006023FD"/>
    <w:pPr>
      <w:tabs>
        <w:tab w:val="center" w:pos="4536"/>
        <w:tab w:val="right" w:pos="9072"/>
      </w:tabs>
      <w:spacing w:line="240" w:lineRule="auto"/>
      <w:contextualSpacing/>
    </w:pPr>
    <w:rPr>
      <w:sz w:val="18"/>
      <w:szCs w:val="20"/>
    </w:rPr>
  </w:style>
  <w:style w:type="paragraph" w:customStyle="1" w:styleId="SectionTitle">
    <w:name w:val="Section Title"/>
    <w:basedOn w:val="Base"/>
    <w:rsid w:val="006023FD"/>
    <w:pPr>
      <w:jc w:val="center"/>
    </w:pPr>
    <w:rPr>
      <w:b/>
      <w:bCs/>
      <w:sz w:val="32"/>
      <w:szCs w:val="36"/>
    </w:rPr>
  </w:style>
  <w:style w:type="paragraph" w:customStyle="1" w:styleId="AlphaList5">
    <w:name w:val="Alpha List 5"/>
    <w:basedOn w:val="Base"/>
    <w:rsid w:val="006023FD"/>
    <w:pPr>
      <w:numPr>
        <w:numId w:val="31"/>
      </w:numPr>
      <w:tabs>
        <w:tab w:val="num" w:pos="360"/>
        <w:tab w:val="num" w:pos="1003"/>
        <w:tab w:val="left" w:pos="2211"/>
      </w:tabs>
      <w:ind w:left="360" w:hanging="357"/>
    </w:pPr>
  </w:style>
  <w:style w:type="paragraph" w:customStyle="1" w:styleId="Para5Title">
    <w:name w:val="Para5 Title"/>
    <w:basedOn w:val="Base"/>
    <w:qFormat/>
    <w:rsid w:val="006023FD"/>
    <w:pPr>
      <w:spacing w:before="240"/>
      <w:ind w:left="1854"/>
    </w:pPr>
    <w:rPr>
      <w:b/>
      <w:bCs/>
    </w:rPr>
  </w:style>
  <w:style w:type="paragraph" w:customStyle="1" w:styleId="NumberList5">
    <w:name w:val="Number List 5"/>
    <w:basedOn w:val="Base"/>
    <w:rsid w:val="006023FD"/>
    <w:pPr>
      <w:numPr>
        <w:numId w:val="40"/>
      </w:numPr>
      <w:tabs>
        <w:tab w:val="num" w:pos="360"/>
        <w:tab w:val="left" w:pos="2211"/>
      </w:tabs>
      <w:ind w:left="0" w:firstLine="0"/>
    </w:pPr>
  </w:style>
  <w:style w:type="paragraph" w:customStyle="1" w:styleId="Remark5">
    <w:name w:val="Remark5"/>
    <w:basedOn w:val="Base"/>
    <w:rsid w:val="006023FD"/>
    <w:pPr>
      <w:numPr>
        <w:numId w:val="46"/>
      </w:numPr>
      <w:tabs>
        <w:tab w:val="num" w:pos="567"/>
        <w:tab w:val="num" w:pos="720"/>
      </w:tabs>
      <w:ind w:left="2171" w:right="567" w:hanging="357"/>
    </w:pPr>
    <w:rPr>
      <w:i/>
      <w:iCs/>
    </w:rPr>
  </w:style>
  <w:style w:type="paragraph" w:customStyle="1" w:styleId="TableAlpha">
    <w:name w:val="TableAlpha"/>
    <w:basedOn w:val="Base"/>
    <w:qFormat/>
    <w:rsid w:val="006023FD"/>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6023FD"/>
    <w:pPr>
      <w:numPr>
        <w:numId w:val="65"/>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6023FD"/>
    <w:pPr>
      <w:numPr>
        <w:numId w:val="26"/>
      </w:numPr>
      <w:tabs>
        <w:tab w:val="num" w:pos="360"/>
        <w:tab w:val="num" w:pos="504"/>
      </w:tabs>
      <w:spacing w:before="60" w:line="240" w:lineRule="exact"/>
      <w:ind w:left="357" w:right="216" w:hanging="357"/>
      <w:jc w:val="left"/>
    </w:pPr>
  </w:style>
  <w:style w:type="paragraph" w:customStyle="1" w:styleId="TableOutline">
    <w:name w:val="TableOutline"/>
    <w:basedOn w:val="Base"/>
    <w:rsid w:val="006023FD"/>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6023FD"/>
    <w:pPr>
      <w:keepNext w:val="0"/>
      <w:numPr>
        <w:numId w:val="47"/>
      </w:numPr>
      <w:spacing w:before="240" w:line="320" w:lineRule="exact"/>
      <w:jc w:val="both"/>
    </w:pPr>
    <w:rPr>
      <w:bCs/>
      <w:smallCaps/>
      <w:sz w:val="28"/>
      <w:szCs w:val="24"/>
      <w:lang w:eastAsia="he-IL"/>
    </w:rPr>
  </w:style>
  <w:style w:type="paragraph" w:customStyle="1" w:styleId="OutlineList1">
    <w:name w:val="Outline List1"/>
    <w:basedOn w:val="14"/>
    <w:qFormat/>
    <w:rsid w:val="006023FD"/>
    <w:pPr>
      <w:keepNext w:val="0"/>
      <w:numPr>
        <w:ilvl w:val="1"/>
        <w:numId w:val="50"/>
      </w:numPr>
      <w:spacing w:before="240" w:line="320" w:lineRule="exact"/>
      <w:jc w:val="both"/>
      <w:outlineLvl w:val="1"/>
    </w:pPr>
    <w:rPr>
      <w:b/>
      <w:bCs/>
      <w:smallCaps/>
      <w:sz w:val="22"/>
      <w:szCs w:val="24"/>
      <w:lang w:eastAsia="he-IL"/>
    </w:rPr>
  </w:style>
  <w:style w:type="paragraph" w:customStyle="1" w:styleId="OutlineList2">
    <w:name w:val="Outline List2"/>
    <w:basedOn w:val="24"/>
    <w:qFormat/>
    <w:rsid w:val="006023FD"/>
    <w:pPr>
      <w:keepNext w:val="0"/>
      <w:numPr>
        <w:ilvl w:val="1"/>
        <w:numId w:val="48"/>
      </w:numPr>
      <w:spacing w:before="240" w:line="320" w:lineRule="exact"/>
    </w:pPr>
    <w:rPr>
      <w:b/>
      <w:bCs/>
      <w:sz w:val="22"/>
      <w:szCs w:val="24"/>
      <w:lang w:eastAsia="he-IL"/>
    </w:rPr>
  </w:style>
  <w:style w:type="paragraph" w:customStyle="1" w:styleId="OutlineList3">
    <w:name w:val="Outline List3"/>
    <w:basedOn w:val="Base"/>
    <w:qFormat/>
    <w:rsid w:val="006023FD"/>
    <w:pPr>
      <w:numPr>
        <w:numId w:val="49"/>
      </w:numPr>
      <w:tabs>
        <w:tab w:val="clear" w:pos="1440"/>
      </w:tabs>
      <w:ind w:left="1069" w:hanging="360"/>
    </w:pPr>
  </w:style>
  <w:style w:type="paragraph" w:customStyle="1" w:styleId="TableTitle">
    <w:name w:val="TableTitle"/>
    <w:basedOn w:val="Base"/>
    <w:qFormat/>
    <w:rsid w:val="006023FD"/>
    <w:pPr>
      <w:spacing w:before="60" w:line="240" w:lineRule="exact"/>
      <w:jc w:val="left"/>
    </w:pPr>
    <w:rPr>
      <w:b/>
      <w:bCs/>
    </w:rPr>
  </w:style>
  <w:style w:type="numbering" w:customStyle="1" w:styleId="HeadingNumbers">
    <w:name w:val="Heading Numbers"/>
    <w:uiPriority w:val="99"/>
    <w:rsid w:val="006023FD"/>
    <w:pPr>
      <w:numPr>
        <w:numId w:val="50"/>
      </w:numPr>
    </w:pPr>
  </w:style>
  <w:style w:type="character" w:customStyle="1" w:styleId="BulletList2Char">
    <w:name w:val="Bullet List 2 Char"/>
    <w:basedOn w:val="aa"/>
    <w:link w:val="BulletList2"/>
    <w:rsid w:val="006023FD"/>
    <w:rPr>
      <w:rFonts w:ascii="Times New Roman" w:eastAsia="Times New Roman" w:hAnsi="Times New Roman" w:cs="David"/>
      <w:szCs w:val="24"/>
      <w:lang w:eastAsia="he-IL"/>
    </w:rPr>
  </w:style>
  <w:style w:type="character" w:customStyle="1" w:styleId="BulletList1Char">
    <w:name w:val="Bullet List 1 Char"/>
    <w:basedOn w:val="aa"/>
    <w:link w:val="BulletList1"/>
    <w:rsid w:val="006023FD"/>
    <w:rPr>
      <w:rFonts w:ascii="Times New Roman" w:eastAsia="Times New Roman" w:hAnsi="Times New Roman" w:cs="David"/>
      <w:szCs w:val="24"/>
      <w:lang w:eastAsia="he-IL"/>
    </w:rPr>
  </w:style>
  <w:style w:type="character" w:customStyle="1" w:styleId="BulletList30">
    <w:name w:val="Bullet List 3 תו"/>
    <w:basedOn w:val="aa"/>
    <w:link w:val="BulletList3"/>
    <w:rsid w:val="006023FD"/>
    <w:rPr>
      <w:rFonts w:ascii="Times New Roman" w:eastAsia="Times New Roman" w:hAnsi="Times New Roman" w:cs="David"/>
      <w:szCs w:val="24"/>
      <w:lang w:eastAsia="he-IL"/>
    </w:rPr>
  </w:style>
  <w:style w:type="character" w:customStyle="1" w:styleId="AlphaList1Char">
    <w:name w:val="Alpha List 1 Char"/>
    <w:basedOn w:val="aa"/>
    <w:link w:val="AlphaList1"/>
    <w:rsid w:val="006023FD"/>
    <w:rPr>
      <w:rFonts w:ascii="Times New Roman" w:eastAsia="Times New Roman" w:hAnsi="Times New Roman" w:cs="David"/>
      <w:szCs w:val="24"/>
      <w:lang w:eastAsia="he-IL"/>
    </w:rPr>
  </w:style>
  <w:style w:type="character" w:customStyle="1" w:styleId="Base0">
    <w:name w:val="Base תו"/>
    <w:basedOn w:val="aa"/>
    <w:link w:val="Base"/>
    <w:rsid w:val="006023FD"/>
    <w:rPr>
      <w:rFonts w:ascii="Times New Roman" w:eastAsia="Times New Roman" w:hAnsi="Times New Roman" w:cs="David"/>
      <w:szCs w:val="24"/>
      <w:lang w:eastAsia="he-IL"/>
    </w:rPr>
  </w:style>
  <w:style w:type="character" w:customStyle="1" w:styleId="AlphaList30">
    <w:name w:val="Alpha List 3 תו"/>
    <w:basedOn w:val="Base0"/>
    <w:link w:val="AlphaList3"/>
    <w:rsid w:val="006023FD"/>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6023FD"/>
    <w:rPr>
      <w:rFonts w:ascii="Times New Roman" w:eastAsia="Times New Roman" w:hAnsi="Times New Roman" w:cs="David"/>
      <w:szCs w:val="24"/>
      <w:lang w:eastAsia="he-IL"/>
    </w:rPr>
  </w:style>
  <w:style w:type="character" w:customStyle="1" w:styleId="TableTextChar">
    <w:name w:val="TableText Char"/>
    <w:basedOn w:val="aa"/>
    <w:link w:val="TableText"/>
    <w:rsid w:val="006023FD"/>
    <w:rPr>
      <w:rFonts w:ascii="Times New Roman" w:eastAsia="Times New Roman" w:hAnsi="Times New Roman" w:cs="David"/>
      <w:szCs w:val="24"/>
      <w:lang w:eastAsia="he-IL"/>
    </w:rPr>
  </w:style>
  <w:style w:type="character" w:customStyle="1" w:styleId="Normal2Char">
    <w:name w:val="Normal2 Char"/>
    <w:basedOn w:val="aa"/>
    <w:link w:val="Normal2"/>
    <w:rsid w:val="006023FD"/>
    <w:rPr>
      <w:rFonts w:ascii="Times New Roman" w:eastAsia="Times New Roman" w:hAnsi="Times New Roman" w:cs="David"/>
      <w:szCs w:val="24"/>
      <w:lang w:eastAsia="he-IL"/>
    </w:rPr>
  </w:style>
  <w:style w:type="character" w:customStyle="1" w:styleId="Normal30">
    <w:name w:val="Normal3 תו"/>
    <w:basedOn w:val="Base0"/>
    <w:link w:val="Normal3"/>
    <w:rsid w:val="006023FD"/>
    <w:rPr>
      <w:rFonts w:ascii="Times New Roman" w:eastAsia="Times New Roman" w:hAnsi="Times New Roman" w:cs="David"/>
      <w:szCs w:val="24"/>
      <w:lang w:eastAsia="he-IL"/>
    </w:rPr>
  </w:style>
  <w:style w:type="paragraph" w:customStyle="1" w:styleId="AlphaList">
    <w:name w:val="Alpha List"/>
    <w:basedOn w:val="Base"/>
    <w:link w:val="AlphaList6"/>
    <w:rsid w:val="006023FD"/>
    <w:pPr>
      <w:tabs>
        <w:tab w:val="num" w:pos="397"/>
      </w:tabs>
      <w:ind w:left="397" w:hanging="397"/>
    </w:pPr>
  </w:style>
  <w:style w:type="character" w:customStyle="1" w:styleId="AlphaList6">
    <w:name w:val="Alpha List תו"/>
    <w:basedOn w:val="Base0"/>
    <w:link w:val="AlphaList"/>
    <w:rsid w:val="006023FD"/>
    <w:rPr>
      <w:rFonts w:ascii="Times New Roman" w:eastAsia="Times New Roman" w:hAnsi="Times New Roman" w:cs="David"/>
      <w:szCs w:val="24"/>
      <w:lang w:eastAsia="he-IL"/>
    </w:rPr>
  </w:style>
  <w:style w:type="character" w:customStyle="1" w:styleId="Normal1Char">
    <w:name w:val="Normal1 Char"/>
    <w:basedOn w:val="aa"/>
    <w:rsid w:val="006023FD"/>
    <w:rPr>
      <w:rFonts w:eastAsia="Times New Roman"/>
      <w:lang w:eastAsia="he-IL"/>
    </w:rPr>
  </w:style>
  <w:style w:type="character" w:customStyle="1" w:styleId="NumberList2Char">
    <w:name w:val="Number List 2 Char"/>
    <w:link w:val="NumberList2"/>
    <w:locked/>
    <w:rsid w:val="006023FD"/>
    <w:rPr>
      <w:rFonts w:ascii="Times New Roman" w:eastAsia="Times New Roman" w:hAnsi="Times New Roman" w:cs="David"/>
      <w:szCs w:val="24"/>
      <w:lang w:eastAsia="he-IL"/>
    </w:rPr>
  </w:style>
  <w:style w:type="paragraph" w:customStyle="1" w:styleId="Normal0">
    <w:name w:val="Normal 0"/>
    <w:basedOn w:val="a9"/>
    <w:link w:val="Normal00"/>
    <w:rsid w:val="006023FD"/>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6023FD"/>
    <w:rPr>
      <w:rFonts w:ascii="Times New Roman" w:eastAsia="Times New Roman" w:hAnsi="Times New Roman" w:cs="David"/>
      <w:szCs w:val="24"/>
      <w:lang w:eastAsia="he-IL"/>
    </w:rPr>
  </w:style>
  <w:style w:type="paragraph" w:customStyle="1" w:styleId="IndentedList3">
    <w:name w:val="Indented List 3"/>
    <w:basedOn w:val="Base"/>
    <w:uiPriority w:val="99"/>
    <w:rsid w:val="006023FD"/>
    <w:pPr>
      <w:numPr>
        <w:numId w:val="52"/>
      </w:numPr>
      <w:tabs>
        <w:tab w:val="clear" w:pos="1440"/>
        <w:tab w:val="num" w:pos="720"/>
        <w:tab w:val="num" w:pos="1083"/>
      </w:tabs>
      <w:ind w:left="720" w:hanging="360"/>
    </w:pPr>
  </w:style>
  <w:style w:type="character" w:customStyle="1" w:styleId="AlphaList10">
    <w:name w:val="Alpha List 1 תו"/>
    <w:basedOn w:val="aa"/>
    <w:rsid w:val="006023FD"/>
    <w:rPr>
      <w:rFonts w:cs="David"/>
      <w:sz w:val="22"/>
      <w:szCs w:val="24"/>
      <w:lang w:val="en-US" w:eastAsia="he-IL" w:bidi="he-IL"/>
    </w:rPr>
  </w:style>
  <w:style w:type="paragraph" w:customStyle="1" w:styleId="6CharChar1">
    <w:name w:val="תו תו6 Char Char1"/>
    <w:basedOn w:val="a9"/>
    <w:rsid w:val="006023FD"/>
    <w:pPr>
      <w:bidi w:val="0"/>
      <w:spacing w:line="240" w:lineRule="exact"/>
    </w:pPr>
    <w:rPr>
      <w:rFonts w:ascii="Verdana" w:eastAsia="Times New Roman" w:hAnsi="Verdana" w:cs="Times New Roman"/>
      <w:lang w:bidi="ar-SA"/>
    </w:rPr>
  </w:style>
  <w:style w:type="numbering" w:customStyle="1" w:styleId="20">
    <w:name w:val="רשימה נוכחית2"/>
    <w:rsid w:val="006023FD"/>
    <w:pPr>
      <w:numPr>
        <w:numId w:val="53"/>
      </w:numPr>
    </w:pPr>
  </w:style>
  <w:style w:type="paragraph" w:customStyle="1" w:styleId="Instruction">
    <w:name w:val="Instruction"/>
    <w:basedOn w:val="Base"/>
    <w:link w:val="Instruction0"/>
    <w:rsid w:val="006023FD"/>
    <w:pPr>
      <w:tabs>
        <w:tab w:val="num" w:pos="0"/>
      </w:tabs>
      <w:ind w:left="397" w:hanging="397"/>
    </w:pPr>
    <w:rPr>
      <w:i/>
      <w:iCs/>
    </w:rPr>
  </w:style>
  <w:style w:type="paragraph" w:customStyle="1" w:styleId="affffffff2">
    <w:name w:val="כותרת נספח"/>
    <w:basedOn w:val="24"/>
    <w:next w:val="afffffff"/>
    <w:link w:val="affffffff3"/>
    <w:rsid w:val="006023FD"/>
    <w:pPr>
      <w:keepNext w:val="0"/>
      <w:pageBreakBefore/>
      <w:tabs>
        <w:tab w:val="num" w:pos="714"/>
      </w:tabs>
      <w:spacing w:after="360"/>
      <w:ind w:left="714" w:hanging="357"/>
    </w:pPr>
    <w:rPr>
      <w:rFonts w:cs="Times New Roman"/>
      <w:sz w:val="36"/>
      <w:szCs w:val="32"/>
    </w:rPr>
  </w:style>
  <w:style w:type="character" w:customStyle="1" w:styleId="Normal01">
    <w:name w:val="Normal 0 תו1"/>
    <w:basedOn w:val="aa"/>
    <w:locked/>
    <w:rsid w:val="006023FD"/>
    <w:rPr>
      <w:rFonts w:cs="David"/>
      <w:sz w:val="24"/>
      <w:szCs w:val="24"/>
      <w:lang w:val="en-US" w:eastAsia="he-IL" w:bidi="he-IL"/>
    </w:rPr>
  </w:style>
  <w:style w:type="character" w:customStyle="1" w:styleId="affffffff3">
    <w:name w:val="כותרת נספח תו"/>
    <w:basedOn w:val="aa"/>
    <w:link w:val="affffffff2"/>
    <w:rsid w:val="006023FD"/>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6023FD"/>
    <w:pPr>
      <w:numPr>
        <w:numId w:val="61"/>
      </w:numPr>
    </w:pPr>
  </w:style>
  <w:style w:type="character" w:styleId="HTMLCite">
    <w:name w:val="HTML Cite"/>
    <w:basedOn w:val="aa"/>
    <w:uiPriority w:val="99"/>
    <w:semiHidden/>
    <w:unhideWhenUsed/>
    <w:rsid w:val="006023FD"/>
    <w:rPr>
      <w:i/>
      <w:iCs/>
    </w:rPr>
  </w:style>
  <w:style w:type="character" w:styleId="HTMLCode">
    <w:name w:val="HTML Code"/>
    <w:basedOn w:val="aa"/>
    <w:uiPriority w:val="99"/>
    <w:semiHidden/>
    <w:unhideWhenUsed/>
    <w:rsid w:val="006023FD"/>
    <w:rPr>
      <w:rFonts w:ascii="Consolas" w:hAnsi="Consolas" w:cs="Consolas"/>
      <w:sz w:val="20"/>
      <w:szCs w:val="20"/>
    </w:rPr>
  </w:style>
  <w:style w:type="character" w:styleId="HTMLDefinition">
    <w:name w:val="HTML Definition"/>
    <w:basedOn w:val="aa"/>
    <w:uiPriority w:val="99"/>
    <w:semiHidden/>
    <w:unhideWhenUsed/>
    <w:rsid w:val="006023FD"/>
    <w:rPr>
      <w:i/>
      <w:iCs/>
    </w:rPr>
  </w:style>
  <w:style w:type="character" w:styleId="HTMLVariable">
    <w:name w:val="HTML Variable"/>
    <w:basedOn w:val="aa"/>
    <w:uiPriority w:val="99"/>
    <w:semiHidden/>
    <w:unhideWhenUsed/>
    <w:rsid w:val="006023FD"/>
    <w:rPr>
      <w:i/>
      <w:iCs/>
    </w:rPr>
  </w:style>
  <w:style w:type="paragraph" w:styleId="HTML">
    <w:name w:val="HTML Preformatted"/>
    <w:basedOn w:val="a9"/>
    <w:link w:val="HTML0"/>
    <w:uiPriority w:val="99"/>
    <w:semiHidden/>
    <w:unhideWhenUsed/>
    <w:rsid w:val="006023FD"/>
    <w:pPr>
      <w:spacing w:after="0" w:line="240" w:lineRule="auto"/>
    </w:pPr>
    <w:rPr>
      <w:rFonts w:ascii="Consolas" w:eastAsia="Times New Roman" w:hAnsi="Consolas" w:cs="Consolas"/>
    </w:rPr>
  </w:style>
  <w:style w:type="character" w:customStyle="1" w:styleId="HTML0">
    <w:name w:val="HTML מעוצב מראש תו"/>
    <w:basedOn w:val="aa"/>
    <w:link w:val="HTML"/>
    <w:uiPriority w:val="99"/>
    <w:semiHidden/>
    <w:rsid w:val="006023FD"/>
    <w:rPr>
      <w:rFonts w:ascii="Consolas" w:eastAsia="Times New Roman" w:hAnsi="Consolas" w:cs="Consolas"/>
      <w:sz w:val="20"/>
      <w:szCs w:val="20"/>
    </w:rPr>
  </w:style>
  <w:style w:type="paragraph" w:styleId="Index1">
    <w:name w:val="index 1"/>
    <w:basedOn w:val="a9"/>
    <w:next w:val="a9"/>
    <w:autoRedefine/>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6023FD"/>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6023FD"/>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6023FD"/>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6023FD"/>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6023FD"/>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6023FD"/>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6023FD"/>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6023FD"/>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6023FD"/>
    <w:pPr>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6023FD"/>
    <w:pPr>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6023FD"/>
    <w:pPr>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6023FD"/>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6023FD"/>
    <w:rPr>
      <w:rFonts w:ascii="Consolas" w:hAnsi="Consolas" w:cs="Consolas"/>
      <w:sz w:val="24"/>
      <w:szCs w:val="24"/>
    </w:rPr>
  </w:style>
  <w:style w:type="paragraph" w:styleId="2fb">
    <w:name w:val="List Continue 2"/>
    <w:basedOn w:val="a9"/>
    <w:uiPriority w:val="99"/>
    <w:semiHidden/>
    <w:unhideWhenUsed/>
    <w:rsid w:val="006023FD"/>
    <w:pPr>
      <w:spacing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6023FD"/>
    <w:pPr>
      <w:spacing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6023FD"/>
    <w:pPr>
      <w:spacing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6023FD"/>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6023FD"/>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6023FD"/>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6023FD"/>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6023FD"/>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6023FD"/>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6023FD"/>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6023FD"/>
    <w:rPr>
      <w:rFonts w:ascii="Times New Roman" w:eastAsia="Times New Roman" w:hAnsi="Times New Roman" w:cs="David"/>
      <w:sz w:val="24"/>
      <w:szCs w:val="24"/>
    </w:rPr>
  </w:style>
  <w:style w:type="table" w:styleId="affffffff9">
    <w:name w:val="Table Professional"/>
    <w:basedOn w:val="ab"/>
    <w:uiPriority w:val="99"/>
    <w:semiHidden/>
    <w:unhideWhenUsed/>
    <w:rsid w:val="006023FD"/>
    <w:pPr>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6023FD"/>
    <w:pPr>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6023FD"/>
    <w:pPr>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6023FD"/>
    <w:pPr>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6023FD"/>
    <w:pPr>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6023FD"/>
    <w:pPr>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6023FD"/>
    <w:pPr>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6023FD"/>
    <w:pPr>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6023FD"/>
    <w:pPr>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6023FD"/>
    <w:pPr>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6023FD"/>
    <w:pPr>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6023FD"/>
    <w:pPr>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6023FD"/>
    <w:pPr>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6023FD"/>
    <w:pPr>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6023FD"/>
    <w:pPr>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6023FD"/>
    <w:pPr>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b"/>
    <w:uiPriority w:val="99"/>
    <w:semiHidden/>
    <w:unhideWhenUsed/>
    <w:rsid w:val="006023FD"/>
    <w:pPr>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6023F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rPr>
  </w:style>
  <w:style w:type="character" w:customStyle="1" w:styleId="affffffffc">
    <w:name w:val="טקסט מאקרו תו"/>
    <w:basedOn w:val="aa"/>
    <w:link w:val="affffffffb"/>
    <w:uiPriority w:val="99"/>
    <w:semiHidden/>
    <w:rsid w:val="006023FD"/>
    <w:rPr>
      <w:rFonts w:ascii="Consolas" w:eastAsia="Times New Roman" w:hAnsi="Consolas" w:cs="Consolas"/>
      <w:sz w:val="20"/>
      <w:szCs w:val="20"/>
    </w:rPr>
  </w:style>
  <w:style w:type="paragraph" w:styleId="affffffffd">
    <w:name w:val="index heading"/>
    <w:basedOn w:val="a9"/>
    <w:next w:val="Index1"/>
    <w:uiPriority w:val="99"/>
    <w:semiHidden/>
    <w:unhideWhenUsed/>
    <w:rsid w:val="006023FD"/>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unhideWhenUsed/>
    <w:rsid w:val="006023FD"/>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rsid w:val="006023FD"/>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6023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6023FD"/>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6023FD"/>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6023FD"/>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6023FD"/>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6023FD"/>
    <w:pPr>
      <w:spacing w:after="0"/>
      <w:ind w:left="360" w:firstLine="360"/>
    </w:pPr>
    <w:rPr>
      <w:szCs w:val="24"/>
    </w:rPr>
  </w:style>
  <w:style w:type="character" w:customStyle="1" w:styleId="2ff4">
    <w:name w:val="כניסת שורה ראשונה בגוף טקסט 2 תו"/>
    <w:basedOn w:val="afa"/>
    <w:link w:val="2ff3"/>
    <w:uiPriority w:val="99"/>
    <w:semiHidden/>
    <w:rsid w:val="006023FD"/>
    <w:rPr>
      <w:rFonts w:ascii="Times New Roman" w:eastAsia="Times New Roman" w:hAnsi="Times New Roman" w:cs="David"/>
      <w:sz w:val="24"/>
      <w:szCs w:val="24"/>
    </w:rPr>
  </w:style>
  <w:style w:type="paragraph" w:styleId="HTML2">
    <w:name w:val="HTML Address"/>
    <w:basedOn w:val="a9"/>
    <w:link w:val="HTML3"/>
    <w:uiPriority w:val="99"/>
    <w:semiHidden/>
    <w:unhideWhenUsed/>
    <w:rsid w:val="006023FD"/>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6023FD"/>
    <w:rPr>
      <w:rFonts w:ascii="Times New Roman" w:eastAsia="Times New Roman" w:hAnsi="Times New Roman" w:cs="David"/>
      <w:i/>
      <w:iCs/>
      <w:sz w:val="24"/>
      <w:szCs w:val="24"/>
    </w:rPr>
  </w:style>
  <w:style w:type="paragraph" w:styleId="afffffffff5">
    <w:name w:val="envelope return"/>
    <w:basedOn w:val="a9"/>
    <w:uiPriority w:val="99"/>
    <w:semiHidden/>
    <w:unhideWhenUsed/>
    <w:rsid w:val="006023FD"/>
    <w:pPr>
      <w:spacing w:after="0" w:line="240" w:lineRule="auto"/>
    </w:pPr>
    <w:rPr>
      <w:rFonts w:asciiTheme="majorHAnsi" w:eastAsiaTheme="majorEastAsia" w:hAnsiTheme="majorHAnsi" w:cstheme="majorBidi"/>
    </w:rPr>
  </w:style>
  <w:style w:type="numbering" w:styleId="a3">
    <w:name w:val="Outline List 3"/>
    <w:basedOn w:val="ac"/>
    <w:uiPriority w:val="99"/>
    <w:semiHidden/>
    <w:unhideWhenUsed/>
    <w:rsid w:val="006023FD"/>
    <w:pPr>
      <w:numPr>
        <w:numId w:val="62"/>
      </w:numPr>
    </w:pPr>
  </w:style>
  <w:style w:type="character" w:styleId="HTML4">
    <w:name w:val="HTML Typewriter"/>
    <w:basedOn w:val="aa"/>
    <w:uiPriority w:val="99"/>
    <w:semiHidden/>
    <w:unhideWhenUsed/>
    <w:rsid w:val="006023FD"/>
    <w:rPr>
      <w:rFonts w:ascii="Consolas" w:hAnsi="Consolas" w:cs="Consolas"/>
      <w:sz w:val="20"/>
      <w:szCs w:val="20"/>
    </w:rPr>
  </w:style>
  <w:style w:type="character" w:styleId="HTML5">
    <w:name w:val="HTML Keyboard"/>
    <w:basedOn w:val="aa"/>
    <w:uiPriority w:val="99"/>
    <w:semiHidden/>
    <w:unhideWhenUsed/>
    <w:rsid w:val="006023FD"/>
    <w:rPr>
      <w:rFonts w:ascii="Consolas" w:hAnsi="Consolas" w:cs="Consolas"/>
      <w:sz w:val="20"/>
      <w:szCs w:val="20"/>
    </w:rPr>
  </w:style>
  <w:style w:type="table" w:styleId="afffffffff6">
    <w:name w:val="Table Theme"/>
    <w:basedOn w:val="ab"/>
    <w:uiPriority w:val="99"/>
    <w:semiHidden/>
    <w:unhideWhenUsed/>
    <w:rsid w:val="006023FD"/>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6023FD"/>
    <w:pPr>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6023FD"/>
    <w:pPr>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6023FD"/>
    <w:pPr>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6023FD"/>
    <w:pPr>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6023FD"/>
    <w:pPr>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6023FD"/>
  </w:style>
  <w:style w:type="paragraph" w:styleId="3fb">
    <w:name w:val="List 3"/>
    <w:basedOn w:val="a9"/>
    <w:uiPriority w:val="99"/>
    <w:semiHidden/>
    <w:unhideWhenUsed/>
    <w:rsid w:val="006023FD"/>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6023FD"/>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6023FD"/>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6023FD"/>
    <w:pPr>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6023FD"/>
    <w:pPr>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6023FD"/>
    <w:pPr>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6023FD"/>
    <w:pPr>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b"/>
    <w:uiPriority w:val="99"/>
    <w:semiHidden/>
    <w:unhideWhenUsed/>
    <w:rsid w:val="006023FD"/>
    <w:pPr>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6023FD"/>
    <w:pPr>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6023FD"/>
    <w:pPr>
      <w:numPr>
        <w:numId w:val="54"/>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6023FD"/>
    <w:pPr>
      <w:numPr>
        <w:numId w:val="55"/>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6023FD"/>
    <w:pPr>
      <w:numPr>
        <w:numId w:val="56"/>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6023FD"/>
    <w:pPr>
      <w:numPr>
        <w:numId w:val="57"/>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6023FD"/>
    <w:pPr>
      <w:numPr>
        <w:numId w:val="58"/>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6023FD"/>
    <w:pPr>
      <w:numPr>
        <w:numId w:val="59"/>
      </w:numPr>
      <w:spacing w:after="0" w:line="240" w:lineRule="auto"/>
      <w:contextualSpacing/>
    </w:pPr>
    <w:rPr>
      <w:rFonts w:ascii="Times New Roman" w:eastAsia="Times New Roman" w:hAnsi="Times New Roman" w:cs="David"/>
      <w:sz w:val="24"/>
      <w:szCs w:val="24"/>
    </w:rPr>
  </w:style>
  <w:style w:type="paragraph" w:styleId="34">
    <w:name w:val="List Bullet 3"/>
    <w:basedOn w:val="a9"/>
    <w:uiPriority w:val="99"/>
    <w:semiHidden/>
    <w:unhideWhenUsed/>
    <w:rsid w:val="006023FD"/>
    <w:pPr>
      <w:numPr>
        <w:numId w:val="61"/>
      </w:numPr>
      <w:spacing w:after="0" w:line="240" w:lineRule="auto"/>
      <w:contextualSpacing/>
    </w:pPr>
    <w:rPr>
      <w:rFonts w:ascii="Times New Roman" w:eastAsia="Times New Roman" w:hAnsi="Times New Roman" w:cs="David"/>
      <w:sz w:val="24"/>
      <w:szCs w:val="24"/>
    </w:rPr>
  </w:style>
  <w:style w:type="paragraph" w:styleId="41">
    <w:name w:val="List Bullet 4"/>
    <w:basedOn w:val="a9"/>
    <w:uiPriority w:val="99"/>
    <w:semiHidden/>
    <w:unhideWhenUsed/>
    <w:rsid w:val="006023FD"/>
    <w:pPr>
      <w:numPr>
        <w:numId w:val="62"/>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6023FD"/>
    <w:pPr>
      <w:numPr>
        <w:numId w:val="60"/>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6023FD"/>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6023FD"/>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6023FD"/>
    <w:rPr>
      <w:rFonts w:ascii="Times New Roman" w:eastAsia="Times New Roman" w:hAnsi="Times New Roman" w:cs="David"/>
      <w:sz w:val="24"/>
      <w:szCs w:val="24"/>
    </w:rPr>
  </w:style>
  <w:style w:type="paragraph" w:customStyle="1" w:styleId="Instruction1">
    <w:name w:val="Instruction1"/>
    <w:basedOn w:val="Base"/>
    <w:link w:val="Instruction10"/>
    <w:rsid w:val="006023FD"/>
    <w:pPr>
      <w:tabs>
        <w:tab w:val="num" w:pos="794"/>
      </w:tabs>
      <w:ind w:left="794" w:hanging="397"/>
    </w:pPr>
    <w:rPr>
      <w:i/>
      <w:iCs/>
    </w:rPr>
  </w:style>
  <w:style w:type="character" w:customStyle="1" w:styleId="Normal21">
    <w:name w:val="Normal2 תו"/>
    <w:locked/>
    <w:rsid w:val="006023FD"/>
    <w:rPr>
      <w:rFonts w:cs="David"/>
      <w:sz w:val="22"/>
      <w:szCs w:val="24"/>
      <w:lang w:eastAsia="he-IL"/>
    </w:rPr>
  </w:style>
  <w:style w:type="character" w:customStyle="1" w:styleId="AlphaList2Char">
    <w:name w:val="Alpha List 2 Char"/>
    <w:rsid w:val="006023FD"/>
    <w:rPr>
      <w:rFonts w:cs="David"/>
      <w:sz w:val="22"/>
      <w:szCs w:val="24"/>
      <w:lang w:eastAsia="he-IL"/>
    </w:rPr>
  </w:style>
  <w:style w:type="character" w:customStyle="1" w:styleId="BulletList20">
    <w:name w:val="Bullet List 2 תו"/>
    <w:rsid w:val="006023FD"/>
    <w:rPr>
      <w:rFonts w:cs="David"/>
      <w:sz w:val="22"/>
      <w:szCs w:val="24"/>
      <w:lang w:eastAsia="he-IL"/>
    </w:rPr>
  </w:style>
  <w:style w:type="character" w:customStyle="1" w:styleId="TableText2">
    <w:name w:val="TableText תו"/>
    <w:basedOn w:val="aa"/>
    <w:locked/>
    <w:rsid w:val="006023FD"/>
    <w:rPr>
      <w:rFonts w:cs="David"/>
      <w:sz w:val="22"/>
      <w:szCs w:val="24"/>
      <w:lang w:eastAsia="he-IL"/>
    </w:rPr>
  </w:style>
  <w:style w:type="paragraph" w:customStyle="1" w:styleId="a8">
    <w:name w:val="אותיות"/>
    <w:basedOn w:val="a9"/>
    <w:rsid w:val="006023FD"/>
    <w:pPr>
      <w:numPr>
        <w:numId w:val="63"/>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6023FD"/>
    <w:rPr>
      <w:rFonts w:cs="David"/>
      <w:sz w:val="22"/>
      <w:szCs w:val="24"/>
      <w:lang w:eastAsia="he-IL"/>
    </w:rPr>
  </w:style>
  <w:style w:type="paragraph" w:customStyle="1" w:styleId="Instruction3">
    <w:name w:val="Instruction3"/>
    <w:basedOn w:val="Base"/>
    <w:rsid w:val="006023FD"/>
    <w:pPr>
      <w:tabs>
        <w:tab w:val="num" w:pos="1588"/>
      </w:tabs>
      <w:ind w:left="1588" w:hanging="397"/>
    </w:pPr>
    <w:rPr>
      <w:i/>
      <w:iCs/>
    </w:rPr>
  </w:style>
  <w:style w:type="paragraph" w:customStyle="1" w:styleId="Normal2Title">
    <w:name w:val="Normal2 Title"/>
    <w:basedOn w:val="Base"/>
    <w:next w:val="Normal2"/>
    <w:link w:val="Normal2TitleChar"/>
    <w:rsid w:val="006023FD"/>
    <w:pPr>
      <w:ind w:left="795"/>
    </w:pPr>
    <w:rPr>
      <w:b/>
      <w:bCs/>
    </w:rPr>
  </w:style>
  <w:style w:type="character" w:customStyle="1" w:styleId="NumberList20">
    <w:name w:val="Number List 2 תו"/>
    <w:basedOn w:val="aa"/>
    <w:rsid w:val="006023FD"/>
    <w:rPr>
      <w:rFonts w:cs="David"/>
      <w:sz w:val="22"/>
      <w:szCs w:val="24"/>
      <w:lang w:eastAsia="he-IL"/>
    </w:rPr>
  </w:style>
  <w:style w:type="paragraph" w:customStyle="1" w:styleId="1fff8">
    <w:name w:val="כיתוב1"/>
    <w:basedOn w:val="Base"/>
    <w:rsid w:val="006023FD"/>
    <w:pPr>
      <w:jc w:val="center"/>
    </w:pPr>
    <w:rPr>
      <w:b/>
      <w:bCs/>
    </w:rPr>
  </w:style>
  <w:style w:type="character" w:customStyle="1" w:styleId="Normal2TitleChar">
    <w:name w:val="Normal2 Title Char"/>
    <w:basedOn w:val="aa"/>
    <w:link w:val="Normal2Title"/>
    <w:rsid w:val="006023FD"/>
    <w:rPr>
      <w:rFonts w:ascii="Times New Roman" w:eastAsia="Times New Roman" w:hAnsi="Times New Roman" w:cs="David"/>
      <w:b/>
      <w:bCs/>
      <w:szCs w:val="24"/>
      <w:lang w:eastAsia="he-IL"/>
    </w:rPr>
  </w:style>
  <w:style w:type="numbering" w:customStyle="1" w:styleId="10">
    <w:name w:val="רשימה נוכחית1"/>
    <w:rsid w:val="006023FD"/>
    <w:pPr>
      <w:numPr>
        <w:numId w:val="64"/>
      </w:numPr>
    </w:pPr>
  </w:style>
  <w:style w:type="paragraph" w:customStyle="1" w:styleId="Footer2">
    <w:name w:val="Footer2"/>
    <w:basedOn w:val="ad"/>
    <w:rsid w:val="006023FD"/>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6023FD"/>
    <w:pPr>
      <w:overflowPunct w:val="0"/>
      <w:autoSpaceDE w:val="0"/>
      <w:autoSpaceDN w:val="0"/>
      <w:adjustRightInd w:val="0"/>
      <w:spacing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6023FD"/>
    <w:rPr>
      <w:rFonts w:ascii="Times New Roman" w:eastAsia="Times New Roman" w:hAnsi="Times New Roman" w:cs="FrankRuehl"/>
      <w:kern w:val="28"/>
      <w:szCs w:val="26"/>
    </w:rPr>
  </w:style>
  <w:style w:type="paragraph" w:customStyle="1" w:styleId="Tableofcontents">
    <w:name w:val="Table of contents"/>
    <w:basedOn w:val="Base"/>
    <w:next w:val="Normal1"/>
    <w:rsid w:val="006023FD"/>
    <w:pPr>
      <w:pageBreakBefore/>
      <w:spacing w:after="120"/>
      <w:jc w:val="center"/>
    </w:pPr>
    <w:rPr>
      <w:b/>
      <w:bCs/>
      <w:smallCaps/>
      <w:spacing w:val="60"/>
      <w:sz w:val="28"/>
      <w:szCs w:val="32"/>
    </w:rPr>
  </w:style>
  <w:style w:type="paragraph" w:customStyle="1" w:styleId="2ff9">
    <w:name w:val="כיתוב2"/>
    <w:basedOn w:val="Base"/>
    <w:rsid w:val="006023FD"/>
    <w:pPr>
      <w:jc w:val="center"/>
    </w:pPr>
    <w:rPr>
      <w:bCs/>
    </w:rPr>
  </w:style>
  <w:style w:type="paragraph" w:customStyle="1" w:styleId="Instruction2">
    <w:name w:val="Instruction2"/>
    <w:basedOn w:val="Base"/>
    <w:link w:val="Instruction20"/>
    <w:rsid w:val="006023FD"/>
    <w:pPr>
      <w:tabs>
        <w:tab w:val="num" w:pos="1191"/>
      </w:tabs>
      <w:ind w:left="1191" w:hanging="397"/>
    </w:pPr>
    <w:rPr>
      <w:i/>
      <w:iCs/>
    </w:rPr>
  </w:style>
  <w:style w:type="paragraph" w:customStyle="1" w:styleId="ListContinue">
    <w:name w:val="ListContinue"/>
    <w:basedOn w:val="Base"/>
    <w:link w:val="ListContinue6"/>
    <w:rsid w:val="006023FD"/>
    <w:pPr>
      <w:spacing w:before="0"/>
      <w:ind w:left="397"/>
    </w:pPr>
  </w:style>
  <w:style w:type="paragraph" w:customStyle="1" w:styleId="Normaltitle">
    <w:name w:val="Normal title"/>
    <w:basedOn w:val="Base"/>
    <w:next w:val="1f2"/>
    <w:rsid w:val="006023FD"/>
    <w:rPr>
      <w:b/>
      <w:bCs/>
    </w:rPr>
  </w:style>
  <w:style w:type="paragraph" w:customStyle="1" w:styleId="Normal1Title">
    <w:name w:val="Normal1 Title"/>
    <w:basedOn w:val="Base"/>
    <w:next w:val="Normal1"/>
    <w:rsid w:val="006023FD"/>
    <w:pPr>
      <w:ind w:left="397"/>
    </w:pPr>
    <w:rPr>
      <w:b/>
      <w:bCs/>
    </w:rPr>
  </w:style>
  <w:style w:type="paragraph" w:customStyle="1" w:styleId="Normal3Title">
    <w:name w:val="Normal3 Title"/>
    <w:basedOn w:val="Base"/>
    <w:next w:val="Normal3"/>
    <w:rsid w:val="006023FD"/>
    <w:pPr>
      <w:ind w:left="1200"/>
    </w:pPr>
    <w:rPr>
      <w:b/>
      <w:bCs/>
    </w:rPr>
  </w:style>
  <w:style w:type="paragraph" w:customStyle="1" w:styleId="NumberList">
    <w:name w:val="Number List"/>
    <w:basedOn w:val="Base"/>
    <w:link w:val="NumberList6"/>
    <w:rsid w:val="006023FD"/>
    <w:pPr>
      <w:tabs>
        <w:tab w:val="num" w:pos="397"/>
      </w:tabs>
      <w:ind w:left="397" w:hanging="397"/>
    </w:pPr>
  </w:style>
  <w:style w:type="paragraph" w:customStyle="1" w:styleId="Tableofcontents1">
    <w:name w:val="Table of contents 1"/>
    <w:basedOn w:val="Tableofcontents"/>
    <w:next w:val="Normal1"/>
    <w:rsid w:val="006023FD"/>
    <w:pPr>
      <w:pageBreakBefore w:val="0"/>
    </w:pPr>
  </w:style>
  <w:style w:type="paragraph" w:customStyle="1" w:styleId="2ffa">
    <w:name w:val="כותרת 2 ל"/>
    <w:aliases w:val="Heading 2 N"/>
    <w:basedOn w:val="24"/>
    <w:next w:val="Normal1"/>
    <w:rsid w:val="006023FD"/>
    <w:pPr>
      <w:keepNext w:val="0"/>
      <w:spacing w:before="120" w:after="120" w:line="320" w:lineRule="exact"/>
      <w:ind w:left="794" w:hanging="794"/>
    </w:pPr>
    <w:rPr>
      <w:smallCaps/>
      <w:spacing w:val="60"/>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
    <w:rsid w:val="006023FD"/>
    <w:rPr>
      <w:rFonts w:cs="David"/>
      <w:b/>
      <w:bCs/>
      <w:smallCaps/>
      <w:spacing w:val="60"/>
      <w:sz w:val="28"/>
      <w:szCs w:val="32"/>
      <w:lang w:val="en-US" w:eastAsia="he-IL" w:bidi="he-IL"/>
    </w:rPr>
  </w:style>
  <w:style w:type="character" w:customStyle="1" w:styleId="BulletList10">
    <w:name w:val="Bullet List 1 תו"/>
    <w:basedOn w:val="Base0"/>
    <w:rsid w:val="006023FD"/>
    <w:rPr>
      <w:rFonts w:ascii="Times New Roman" w:eastAsia="Times New Roman" w:hAnsi="Times New Roman" w:cs="David"/>
      <w:szCs w:val="24"/>
      <w:lang w:val="en-US" w:eastAsia="he-IL" w:bidi="he-IL"/>
    </w:rPr>
  </w:style>
  <w:style w:type="character" w:customStyle="1" w:styleId="Instruction0">
    <w:name w:val="Instruction תו"/>
    <w:link w:val="Instruction"/>
    <w:rsid w:val="006023FD"/>
    <w:rPr>
      <w:rFonts w:ascii="Times New Roman" w:eastAsia="Times New Roman" w:hAnsi="Times New Roman" w:cs="David"/>
      <w:i/>
      <w:iCs/>
      <w:szCs w:val="24"/>
      <w:lang w:eastAsia="he-IL"/>
    </w:rPr>
  </w:style>
  <w:style w:type="character" w:customStyle="1" w:styleId="Instruction10">
    <w:name w:val="Instruction1 תו"/>
    <w:link w:val="Instruction1"/>
    <w:rsid w:val="006023FD"/>
    <w:rPr>
      <w:rFonts w:ascii="Times New Roman" w:eastAsia="Times New Roman" w:hAnsi="Times New Roman" w:cs="David"/>
      <w:i/>
      <w:iCs/>
      <w:szCs w:val="24"/>
      <w:lang w:eastAsia="he-IL"/>
    </w:rPr>
  </w:style>
  <w:style w:type="character" w:customStyle="1" w:styleId="Instruction20">
    <w:name w:val="Instruction2 תו"/>
    <w:link w:val="Instruction2"/>
    <w:rsid w:val="006023FD"/>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6023FD"/>
    <w:rPr>
      <w:rFonts w:ascii="Times New Roman" w:eastAsia="Times New Roman" w:hAnsi="Times New Roman" w:cs="David"/>
      <w:szCs w:val="24"/>
      <w:lang w:eastAsia="he-IL"/>
    </w:rPr>
  </w:style>
  <w:style w:type="character" w:customStyle="1" w:styleId="NumberList6">
    <w:name w:val="Number List תו"/>
    <w:link w:val="NumberList"/>
    <w:rsid w:val="006023FD"/>
    <w:rPr>
      <w:rFonts w:ascii="Times New Roman" w:eastAsia="Times New Roman" w:hAnsi="Times New Roman" w:cs="David"/>
      <w:szCs w:val="24"/>
      <w:lang w:eastAsia="he-IL"/>
    </w:rPr>
  </w:style>
  <w:style w:type="paragraph" w:customStyle="1" w:styleId="Caption14">
    <w:name w:val="Caption14"/>
    <w:basedOn w:val="Base"/>
    <w:rsid w:val="006023FD"/>
    <w:pPr>
      <w:jc w:val="center"/>
    </w:pPr>
    <w:rPr>
      <w:bCs/>
    </w:rPr>
  </w:style>
  <w:style w:type="paragraph" w:customStyle="1" w:styleId="Normal18">
    <w:name w:val="Normal18"/>
    <w:basedOn w:val="Base"/>
    <w:rsid w:val="006023FD"/>
  </w:style>
  <w:style w:type="paragraph" w:customStyle="1" w:styleId="Caption1">
    <w:name w:val="Caption1"/>
    <w:basedOn w:val="Base"/>
    <w:rsid w:val="006023FD"/>
    <w:pPr>
      <w:jc w:val="center"/>
    </w:pPr>
    <w:rPr>
      <w:bCs/>
    </w:rPr>
  </w:style>
  <w:style w:type="paragraph" w:customStyle="1" w:styleId="Normal4">
    <w:name w:val="Normal4"/>
    <w:basedOn w:val="Base"/>
    <w:link w:val="Normal"/>
    <w:qFormat/>
    <w:rsid w:val="006023FD"/>
  </w:style>
  <w:style w:type="character" w:customStyle="1" w:styleId="Normal">
    <w:name w:val="Normal תו"/>
    <w:basedOn w:val="Base0"/>
    <w:link w:val="Normal4"/>
    <w:rsid w:val="006023FD"/>
    <w:rPr>
      <w:rFonts w:ascii="Times New Roman" w:eastAsia="Times New Roman" w:hAnsi="Times New Roman" w:cs="David"/>
      <w:szCs w:val="24"/>
      <w:lang w:eastAsia="he-IL"/>
    </w:rPr>
  </w:style>
  <w:style w:type="paragraph" w:customStyle="1" w:styleId="affffffffff2">
    <w:name w:val="טבלה רגיל"/>
    <w:basedOn w:val="a9"/>
    <w:rsid w:val="006023FD"/>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6023FD"/>
    <w:pPr>
      <w:bidi w:val="0"/>
      <w:spacing w:line="240" w:lineRule="exact"/>
    </w:pPr>
    <w:rPr>
      <w:rFonts w:ascii="Verdana" w:eastAsia="Times New Roman" w:hAnsi="Verdana" w:cs="FrankRuehl"/>
      <w:sz w:val="16"/>
      <w:lang w:bidi="ar-SA"/>
    </w:rPr>
  </w:style>
  <w:style w:type="paragraph" w:customStyle="1" w:styleId="CharChar5">
    <w:name w:val="Char Char"/>
    <w:basedOn w:val="a9"/>
    <w:rsid w:val="006023FD"/>
    <w:pPr>
      <w:bidi w:val="0"/>
      <w:spacing w:line="240" w:lineRule="exact"/>
    </w:pPr>
    <w:rPr>
      <w:rFonts w:ascii="Verdana" w:eastAsia="Times New Roman" w:hAnsi="Verdana" w:cs="FrankRuehl"/>
      <w:sz w:val="16"/>
      <w:lang w:bidi="ar-SA"/>
    </w:rPr>
  </w:style>
  <w:style w:type="paragraph" w:customStyle="1" w:styleId="CharCharCharCharCharCharCharCharCharChar1">
    <w:name w:val="Char Char תו תו Char Char תו תו Char Char תו תו Char Char תו תו Char Char"/>
    <w:basedOn w:val="a9"/>
    <w:rsid w:val="006023FD"/>
    <w:pPr>
      <w:bidi w:val="0"/>
      <w:spacing w:line="240" w:lineRule="exact"/>
    </w:pPr>
    <w:rPr>
      <w:rFonts w:ascii="Verdana" w:eastAsia="Times New Roman" w:hAnsi="Verdana" w:cs="FrankRuehl"/>
      <w:sz w:val="16"/>
      <w:lang w:bidi="ar-SA"/>
    </w:rPr>
  </w:style>
  <w:style w:type="character" w:customStyle="1" w:styleId="3fe">
    <w:name w:val="תו תו3"/>
    <w:rsid w:val="006023FD"/>
    <w:rPr>
      <w:rFonts w:ascii="Times New Roman" w:eastAsia="Times New Roman" w:hAnsi="Times New Roman" w:cs="Times New Roman"/>
      <w:sz w:val="20"/>
      <w:szCs w:val="20"/>
    </w:rPr>
  </w:style>
  <w:style w:type="paragraph" w:customStyle="1" w:styleId="CharChar6">
    <w:name w:val="Char Char תו תו"/>
    <w:basedOn w:val="a9"/>
    <w:rsid w:val="006023FD"/>
    <w:pPr>
      <w:bidi w:val="0"/>
      <w:spacing w:line="240" w:lineRule="exact"/>
    </w:pPr>
    <w:rPr>
      <w:rFonts w:ascii="Verdana" w:eastAsia="Times New Roman" w:hAnsi="Verdana" w:cs="FrankRuehl"/>
      <w:sz w:val="16"/>
      <w:lang w:bidi="ar-SA"/>
    </w:rPr>
  </w:style>
  <w:style w:type="paragraph" w:customStyle="1" w:styleId="Normal5">
    <w:name w:val="Normal5"/>
    <w:basedOn w:val="Base"/>
    <w:rsid w:val="006023FD"/>
  </w:style>
  <w:style w:type="paragraph" w:customStyle="1" w:styleId="CharCharCharCharCharCharCharChar">
    <w:name w:val="Char Char תו תו Char Char תו תו Char Char תו תו Char Char"/>
    <w:basedOn w:val="a9"/>
    <w:rsid w:val="006023FD"/>
    <w:pPr>
      <w:bidi w:val="0"/>
      <w:spacing w:line="240" w:lineRule="exact"/>
    </w:pPr>
    <w:rPr>
      <w:rFonts w:ascii="Verdana" w:eastAsia="Times New Roman" w:hAnsi="Verdana" w:cs="FrankRuehl"/>
      <w:sz w:val="16"/>
      <w:lang w:bidi="ar-SA"/>
    </w:rPr>
  </w:style>
  <w:style w:type="paragraph" w:customStyle="1" w:styleId="Caption2">
    <w:name w:val="Caption2"/>
    <w:basedOn w:val="Base"/>
    <w:rsid w:val="006023FD"/>
    <w:pPr>
      <w:jc w:val="center"/>
    </w:pPr>
    <w:rPr>
      <w:bCs/>
    </w:rPr>
  </w:style>
  <w:style w:type="paragraph" w:customStyle="1" w:styleId="Normal6">
    <w:name w:val="Normal6"/>
    <w:basedOn w:val="Base"/>
    <w:rsid w:val="006023FD"/>
  </w:style>
  <w:style w:type="paragraph" w:customStyle="1" w:styleId="CharCharCharCharCharCharCharCharCharChar2">
    <w:name w:val="Char Char תו תו Char Char תו תו Char Char תו תו Char Char תו תו Char Char תו תו"/>
    <w:basedOn w:val="a9"/>
    <w:rsid w:val="006023FD"/>
    <w:pPr>
      <w:bidi w:val="0"/>
      <w:spacing w:line="240" w:lineRule="exact"/>
      <w:jc w:val="both"/>
    </w:pPr>
    <w:rPr>
      <w:rFonts w:ascii="Verdana" w:eastAsia="Times New Roman" w:hAnsi="Verdana" w:cs="FrankRuehl"/>
      <w:sz w:val="16"/>
      <w:lang w:bidi="ar-SA"/>
    </w:rPr>
  </w:style>
  <w:style w:type="paragraph" w:customStyle="1" w:styleId="N1">
    <w:name w:val="N1"/>
    <w:basedOn w:val="a9"/>
    <w:rsid w:val="006023FD"/>
    <w:pPr>
      <w:overflowPunct w:val="0"/>
      <w:autoSpaceDE w:val="0"/>
      <w:autoSpaceDN w:val="0"/>
      <w:adjustRightInd w:val="0"/>
      <w:spacing w:line="360" w:lineRule="atLeast"/>
      <w:ind w:left="567" w:hanging="567"/>
      <w:jc w:val="both"/>
      <w:textAlignment w:val="baseline"/>
    </w:pPr>
    <w:rPr>
      <w:rFonts w:ascii="Times New Roman" w:eastAsia="Times New Roman" w:hAnsi="Times New Roman" w:cs="David"/>
      <w:szCs w:val="24"/>
      <w:lang w:eastAsia="he-IL"/>
    </w:rPr>
  </w:style>
  <w:style w:type="paragraph" w:customStyle="1" w:styleId="affffffffff3">
    <w:name w:val="כותרות"/>
    <w:basedOn w:val="a9"/>
    <w:rsid w:val="006023FD"/>
    <w:pPr>
      <w:overflowPunct w:val="0"/>
      <w:autoSpaceDE w:val="0"/>
      <w:autoSpaceDN w:val="0"/>
      <w:adjustRightInd w:val="0"/>
      <w:spacing w:after="0" w:line="360" w:lineRule="atLeast"/>
      <w:jc w:val="center"/>
      <w:textAlignment w:val="baseline"/>
    </w:pPr>
    <w:rPr>
      <w:rFonts w:ascii="Times New Roman" w:eastAsia="Times New Roman" w:hAnsi="Times New Roman" w:cs="David"/>
      <w:szCs w:val="24"/>
      <w:lang w:eastAsia="he-IL"/>
    </w:rPr>
  </w:style>
  <w:style w:type="paragraph" w:customStyle="1" w:styleId="affffffffff4">
    <w:name w:val="הואיל"/>
    <w:basedOn w:val="affffffffff3"/>
    <w:rsid w:val="006023FD"/>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6023FD"/>
    <w:pPr>
      <w:bidi w:val="0"/>
      <w:spacing w:line="240" w:lineRule="exact"/>
      <w:jc w:val="both"/>
    </w:pPr>
    <w:rPr>
      <w:rFonts w:ascii="Verdana" w:eastAsia="Times New Roman" w:hAnsi="Verdana" w:cs="FrankRuehl"/>
      <w:sz w:val="16"/>
      <w:lang w:bidi="ar-SA"/>
    </w:rPr>
  </w:style>
  <w:style w:type="paragraph" w:customStyle="1" w:styleId="Caption3">
    <w:name w:val="Caption3"/>
    <w:basedOn w:val="Base"/>
    <w:rsid w:val="006023FD"/>
    <w:pPr>
      <w:jc w:val="center"/>
    </w:pPr>
    <w:rPr>
      <w:bCs/>
    </w:rPr>
  </w:style>
  <w:style w:type="paragraph" w:customStyle="1" w:styleId="Normal7">
    <w:name w:val="Normal7"/>
    <w:basedOn w:val="Base"/>
    <w:rsid w:val="006023FD"/>
  </w:style>
  <w:style w:type="paragraph" w:customStyle="1" w:styleId="2ffb">
    <w:name w:val="מהדורה2"/>
    <w:hidden/>
    <w:semiHidden/>
    <w:rsid w:val="006023FD"/>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6023FD"/>
    <w:pPr>
      <w:bidi w:val="0"/>
      <w:spacing w:line="240" w:lineRule="exact"/>
    </w:pPr>
    <w:rPr>
      <w:rFonts w:ascii="Verdana" w:eastAsia="Times New Roman" w:hAnsi="Verdana" w:cs="Times New Roman"/>
      <w:lang w:bidi="ar-SA"/>
    </w:rPr>
  </w:style>
  <w:style w:type="paragraph" w:customStyle="1" w:styleId="Char33">
    <w:name w:val="Char33"/>
    <w:basedOn w:val="a9"/>
    <w:rsid w:val="006023FD"/>
    <w:pPr>
      <w:bidi w:val="0"/>
      <w:spacing w:line="240" w:lineRule="exact"/>
    </w:pPr>
    <w:rPr>
      <w:rFonts w:ascii="Verdana" w:eastAsia="Times New Roman" w:hAnsi="Verdana" w:cs="Times New Roman"/>
      <w:lang w:bidi="ar-SA"/>
    </w:rPr>
  </w:style>
  <w:style w:type="paragraph" w:customStyle="1" w:styleId="Char32">
    <w:name w:val="Char32"/>
    <w:basedOn w:val="a9"/>
    <w:rsid w:val="006023FD"/>
    <w:pPr>
      <w:bidi w:val="0"/>
      <w:spacing w:line="240" w:lineRule="exact"/>
    </w:pPr>
    <w:rPr>
      <w:rFonts w:ascii="Verdana" w:eastAsia="Times New Roman" w:hAnsi="Verdana" w:cs="Times New Roman"/>
      <w:lang w:bidi="ar-SA"/>
    </w:rPr>
  </w:style>
  <w:style w:type="paragraph" w:customStyle="1" w:styleId="2ffc">
    <w:name w:val="רגיל2"/>
    <w:basedOn w:val="Base"/>
    <w:qFormat/>
    <w:rsid w:val="006023FD"/>
  </w:style>
  <w:style w:type="paragraph" w:customStyle="1" w:styleId="Char310">
    <w:name w:val="Char31"/>
    <w:basedOn w:val="a9"/>
    <w:rsid w:val="006023FD"/>
    <w:pPr>
      <w:bidi w:val="0"/>
      <w:spacing w:line="240" w:lineRule="exact"/>
    </w:pPr>
    <w:rPr>
      <w:rFonts w:ascii="Verdana" w:eastAsia="Times New Roman" w:hAnsi="Verdana" w:cs="Times New Roman"/>
      <w:lang w:bidi="ar-SA"/>
    </w:rPr>
  </w:style>
  <w:style w:type="paragraph" w:customStyle="1" w:styleId="Caption4">
    <w:name w:val="Caption4"/>
    <w:basedOn w:val="Base"/>
    <w:rsid w:val="006023FD"/>
    <w:pPr>
      <w:jc w:val="center"/>
    </w:pPr>
    <w:rPr>
      <w:bCs/>
    </w:rPr>
  </w:style>
  <w:style w:type="paragraph" w:customStyle="1" w:styleId="Normal8">
    <w:name w:val="Normal8"/>
    <w:basedOn w:val="Base"/>
    <w:rsid w:val="006023FD"/>
  </w:style>
  <w:style w:type="paragraph" w:customStyle="1" w:styleId="Caption5">
    <w:name w:val="Caption5"/>
    <w:basedOn w:val="Base"/>
    <w:rsid w:val="006023FD"/>
    <w:pPr>
      <w:jc w:val="center"/>
    </w:pPr>
    <w:rPr>
      <w:bCs/>
    </w:rPr>
  </w:style>
  <w:style w:type="paragraph" w:customStyle="1" w:styleId="Normal9">
    <w:name w:val="Normal9"/>
    <w:basedOn w:val="Base"/>
    <w:rsid w:val="006023FD"/>
  </w:style>
  <w:style w:type="paragraph" w:customStyle="1" w:styleId="DefaultParagraphFont1">
    <w:name w:val="Default Paragraph Font1"/>
    <w:basedOn w:val="a9"/>
    <w:rsid w:val="006023FD"/>
    <w:pPr>
      <w:bidi w:val="0"/>
      <w:spacing w:line="240" w:lineRule="exact"/>
      <w:jc w:val="both"/>
    </w:pPr>
    <w:rPr>
      <w:rFonts w:ascii="Verdana" w:eastAsia="Times New Roman" w:hAnsi="Verdana" w:cs="FrankRuehl"/>
      <w:sz w:val="16"/>
      <w:lang w:bidi="ar-SA"/>
    </w:rPr>
  </w:style>
  <w:style w:type="paragraph" w:customStyle="1" w:styleId="Caption6">
    <w:name w:val="Caption6"/>
    <w:basedOn w:val="Base"/>
    <w:rsid w:val="006023FD"/>
    <w:pPr>
      <w:jc w:val="center"/>
    </w:pPr>
    <w:rPr>
      <w:bCs/>
    </w:rPr>
  </w:style>
  <w:style w:type="paragraph" w:customStyle="1" w:styleId="Normal100">
    <w:name w:val="Normal10"/>
    <w:basedOn w:val="Base"/>
    <w:rsid w:val="006023FD"/>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6023FD"/>
    <w:pPr>
      <w:jc w:val="center"/>
    </w:pPr>
    <w:rPr>
      <w:bCs/>
    </w:rPr>
  </w:style>
  <w:style w:type="paragraph" w:customStyle="1" w:styleId="Normal110">
    <w:name w:val="Normal11"/>
    <w:basedOn w:val="Base"/>
    <w:rsid w:val="006023FD"/>
  </w:style>
  <w:style w:type="paragraph" w:customStyle="1" w:styleId="1fff9">
    <w:name w:val="תו תו1"/>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6023FD"/>
    <w:pPr>
      <w:jc w:val="center"/>
    </w:pPr>
    <w:rPr>
      <w:bCs/>
    </w:rPr>
  </w:style>
  <w:style w:type="paragraph" w:customStyle="1" w:styleId="Normal12">
    <w:name w:val="Normal12"/>
    <w:basedOn w:val="Base"/>
    <w:rsid w:val="006023FD"/>
  </w:style>
  <w:style w:type="character" w:customStyle="1" w:styleId="affff5">
    <w:name w:val="ללא מרווח תו"/>
    <w:link w:val="affff4"/>
    <w:uiPriority w:val="1"/>
    <w:rsid w:val="006023FD"/>
  </w:style>
  <w:style w:type="paragraph" w:customStyle="1" w:styleId="Caption9">
    <w:name w:val="Caption9"/>
    <w:basedOn w:val="Base"/>
    <w:rsid w:val="006023FD"/>
    <w:pPr>
      <w:jc w:val="center"/>
    </w:pPr>
    <w:rPr>
      <w:bCs/>
    </w:rPr>
  </w:style>
  <w:style w:type="paragraph" w:customStyle="1" w:styleId="Normal13">
    <w:name w:val="Normal13"/>
    <w:basedOn w:val="Base"/>
    <w:rsid w:val="006023FD"/>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6023FD"/>
    <w:pPr>
      <w:jc w:val="center"/>
    </w:pPr>
    <w:rPr>
      <w:bCs/>
    </w:rPr>
  </w:style>
  <w:style w:type="paragraph" w:customStyle="1" w:styleId="Normal15">
    <w:name w:val="Normal15"/>
    <w:basedOn w:val="Base"/>
    <w:rsid w:val="006023FD"/>
  </w:style>
  <w:style w:type="paragraph" w:customStyle="1" w:styleId="n-1a1">
    <w:name w:val="n-1a"/>
    <w:basedOn w:val="a9"/>
    <w:rsid w:val="006023FD"/>
    <w:pPr>
      <w:overflowPunct w:val="0"/>
      <w:autoSpaceDE w:val="0"/>
      <w:autoSpaceDN w:val="0"/>
      <w:spacing w:after="0" w:line="240" w:lineRule="auto"/>
      <w:ind w:left="964" w:hanging="397"/>
    </w:pPr>
    <w:rPr>
      <w:rFonts w:ascii="Times New Roman" w:eastAsia="Times New Roman" w:hAnsi="Times New Roman" w:cs="Times New Roman"/>
      <w:spacing w:val="1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6023FD"/>
    <w:pPr>
      <w:bidi w:val="0"/>
      <w:spacing w:line="240" w:lineRule="exact"/>
    </w:pPr>
    <w:rPr>
      <w:rFonts w:ascii="Verdana" w:eastAsia="Times New Roman" w:hAnsi="Verdana" w:cs="Times New Roman"/>
      <w:lang w:bidi="ar-SA"/>
    </w:rPr>
  </w:style>
  <w:style w:type="paragraph" w:customStyle="1" w:styleId="Caption10">
    <w:name w:val="Caption10"/>
    <w:basedOn w:val="Base"/>
    <w:rsid w:val="006023FD"/>
    <w:pPr>
      <w:jc w:val="center"/>
    </w:pPr>
    <w:rPr>
      <w:bCs/>
    </w:rPr>
  </w:style>
  <w:style w:type="paragraph" w:customStyle="1" w:styleId="Normal14">
    <w:name w:val="Normal14"/>
    <w:basedOn w:val="Base"/>
    <w:rsid w:val="006023FD"/>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6023FD"/>
    <w:pPr>
      <w:bidi w:val="0"/>
      <w:spacing w:line="240" w:lineRule="exact"/>
    </w:pPr>
    <w:rPr>
      <w:rFonts w:ascii="Verdana" w:eastAsia="Times New Roman" w:hAnsi="Verdana" w:cs="Times New Roman"/>
      <w:lang w:bidi="ar-SA"/>
    </w:rPr>
  </w:style>
  <w:style w:type="paragraph" w:customStyle="1" w:styleId="CharChar7">
    <w:name w:val="תו תו Char Char"/>
    <w:basedOn w:val="a9"/>
    <w:rsid w:val="006023FD"/>
    <w:pPr>
      <w:bidi w:val="0"/>
      <w:spacing w:line="240" w:lineRule="exact"/>
    </w:pPr>
    <w:rPr>
      <w:rFonts w:ascii="Verdana" w:eastAsia="Times New Roman" w:hAnsi="Verdana" w:cs="Times New Roman"/>
      <w:lang w:bidi="ar-SA"/>
    </w:rPr>
  </w:style>
  <w:style w:type="paragraph" w:customStyle="1" w:styleId="Caption12">
    <w:name w:val="Caption12"/>
    <w:basedOn w:val="Base"/>
    <w:rsid w:val="006023FD"/>
    <w:pPr>
      <w:jc w:val="center"/>
    </w:pPr>
    <w:rPr>
      <w:bCs/>
    </w:rPr>
  </w:style>
  <w:style w:type="paragraph" w:customStyle="1" w:styleId="Normal16">
    <w:name w:val="Normal16"/>
    <w:basedOn w:val="Base"/>
    <w:rsid w:val="006023FD"/>
  </w:style>
  <w:style w:type="paragraph" w:customStyle="1" w:styleId="Caption13">
    <w:name w:val="Caption13"/>
    <w:basedOn w:val="Base"/>
    <w:rsid w:val="006023FD"/>
    <w:pPr>
      <w:jc w:val="center"/>
    </w:pPr>
    <w:rPr>
      <w:bCs/>
    </w:rPr>
  </w:style>
  <w:style w:type="paragraph" w:customStyle="1" w:styleId="Normal17">
    <w:name w:val="Normal17"/>
    <w:basedOn w:val="Base"/>
    <w:rsid w:val="006023FD"/>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6023FD"/>
    <w:pPr>
      <w:bidi w:val="0"/>
      <w:spacing w:line="240" w:lineRule="exact"/>
    </w:pPr>
    <w:rPr>
      <w:rFonts w:ascii="Verdana" w:eastAsia="Times New Roman" w:hAnsi="Verdana" w:cs="Times New Roman"/>
      <w:lang w:bidi="ar-SA"/>
    </w:rPr>
  </w:style>
  <w:style w:type="paragraph" w:customStyle="1" w:styleId="CharChar40">
    <w:name w:val="Char Char4"/>
    <w:basedOn w:val="a9"/>
    <w:rsid w:val="006023FD"/>
    <w:pPr>
      <w:bidi w:val="0"/>
      <w:spacing w:line="240" w:lineRule="exact"/>
    </w:pPr>
    <w:rPr>
      <w:rFonts w:ascii="Verdana" w:eastAsia="Times New Roman" w:hAnsi="Verdana" w:cs="Times New Roman"/>
      <w:lang w:bidi="ar-SA"/>
    </w:rPr>
  </w:style>
  <w:style w:type="paragraph" w:customStyle="1" w:styleId="tabletext3">
    <w:name w:val="tabletext"/>
    <w:basedOn w:val="a9"/>
    <w:rsid w:val="006023FD"/>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6023FD"/>
    <w:pPr>
      <w:numPr>
        <w:numId w:val="66"/>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6023FD"/>
    <w:pPr>
      <w:ind w:left="1588"/>
    </w:pPr>
    <w:rPr>
      <w:b/>
      <w:bCs/>
    </w:rPr>
  </w:style>
  <w:style w:type="paragraph" w:customStyle="1" w:styleId="Normal02">
    <w:name w:val="Normal0"/>
    <w:basedOn w:val="Base"/>
    <w:qFormat/>
    <w:rsid w:val="006023FD"/>
  </w:style>
  <w:style w:type="paragraph" w:customStyle="1" w:styleId="CharCharCharChar">
    <w:name w:val="תו תו Char Char תו תו Char Char"/>
    <w:basedOn w:val="a9"/>
    <w:rsid w:val="006023FD"/>
    <w:pPr>
      <w:bidi w:val="0"/>
      <w:spacing w:line="240" w:lineRule="exact"/>
    </w:pPr>
    <w:rPr>
      <w:rFonts w:ascii="Verdana" w:eastAsia="Times New Roman" w:hAnsi="Verdana" w:cs="Times New Roman"/>
      <w:lang w:bidi="ar-SA"/>
    </w:rPr>
  </w:style>
  <w:style w:type="paragraph" w:customStyle="1" w:styleId="normal22">
    <w:name w:val="normal 2"/>
    <w:basedOn w:val="24"/>
    <w:rsid w:val="006023FD"/>
    <w:pPr>
      <w:keepNext w:val="0"/>
      <w:tabs>
        <w:tab w:val="left" w:pos="851"/>
        <w:tab w:val="left" w:pos="1701"/>
        <w:tab w:val="left" w:pos="2552"/>
        <w:tab w:val="left" w:pos="3402"/>
        <w:tab w:val="left" w:pos="4253"/>
      </w:tabs>
      <w:ind w:left="1701"/>
      <w:outlineLvl w:val="9"/>
    </w:pPr>
    <w:rPr>
      <w:b/>
      <w:bCs/>
      <w:szCs w:val="24"/>
      <w:lang w:eastAsia="he-IL"/>
    </w:rPr>
  </w:style>
  <w:style w:type="paragraph" w:customStyle="1" w:styleId="NameAddress">
    <w:name w:val="NameAddress"/>
    <w:basedOn w:val="a9"/>
    <w:rsid w:val="006023FD"/>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6023FD"/>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6023FD"/>
    <w:pPr>
      <w:spacing w:after="240" w:line="360" w:lineRule="auto"/>
      <w:ind w:left="1274"/>
      <w:jc w:val="both"/>
    </w:pPr>
    <w:rPr>
      <w:rFonts w:ascii="Arial" w:eastAsia="Times New Roman" w:hAnsi="Arial" w:cs="David"/>
      <w:szCs w:val="24"/>
      <w:lang w:eastAsia="he-IL"/>
    </w:rPr>
  </w:style>
  <w:style w:type="paragraph" w:customStyle="1" w:styleId="Normal31">
    <w:name w:val="Normal 3"/>
    <w:basedOn w:val="a9"/>
    <w:rsid w:val="006023FD"/>
    <w:pPr>
      <w:suppressAutoHyphens/>
      <w:spacing w:after="240" w:line="360" w:lineRule="auto"/>
      <w:ind w:left="2125"/>
      <w:jc w:val="both"/>
    </w:pPr>
    <w:rPr>
      <w:rFonts w:ascii="Arial" w:eastAsia="Times New Roman" w:hAnsi="Arial" w:cs="David"/>
      <w:szCs w:val="24"/>
      <w:lang w:eastAsia="he-IL"/>
    </w:rPr>
  </w:style>
  <w:style w:type="paragraph" w:customStyle="1" w:styleId="Normal40">
    <w:name w:val="Normal 4"/>
    <w:basedOn w:val="a9"/>
    <w:rsid w:val="006023FD"/>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6023FD"/>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6023FD"/>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6023FD"/>
    <w:pPr>
      <w:spacing w:after="240" w:line="360" w:lineRule="auto"/>
      <w:jc w:val="both"/>
    </w:pPr>
    <w:rPr>
      <w:rFonts w:ascii="Arial" w:hAnsi="Arial" w:cs="David"/>
    </w:rPr>
  </w:style>
  <w:style w:type="paragraph" w:customStyle="1" w:styleId="Style6">
    <w:name w:val="Style6"/>
    <w:basedOn w:val="24"/>
    <w:link w:val="Style6Char"/>
    <w:qFormat/>
    <w:rsid w:val="006023FD"/>
    <w:pPr>
      <w:spacing w:after="240"/>
      <w:jc w:val="center"/>
    </w:pPr>
    <w:rPr>
      <w:rFonts w:ascii="Times New Roman Bold" w:hAnsi="Times New Roman Bold"/>
      <w:u w:val="single"/>
    </w:rPr>
  </w:style>
  <w:style w:type="character" w:customStyle="1" w:styleId="Style6Char">
    <w:name w:val="Style6 Char"/>
    <w:basedOn w:val="aa"/>
    <w:link w:val="Style6"/>
    <w:rsid w:val="006023FD"/>
    <w:rPr>
      <w:rFonts w:ascii="Times New Roman Bold" w:eastAsia="Times New Roman" w:hAnsi="Times New Roman Bold" w:cs="David"/>
      <w:b/>
      <w:bCs/>
      <w:sz w:val="24"/>
      <w:szCs w:val="26"/>
      <w:u w:val="single"/>
    </w:rPr>
  </w:style>
  <w:style w:type="character" w:customStyle="1" w:styleId="t151">
    <w:name w:val="t151"/>
    <w:basedOn w:val="aa"/>
    <w:rsid w:val="006023FD"/>
    <w:rPr>
      <w:color w:val="000000"/>
      <w:sz w:val="23"/>
      <w:szCs w:val="23"/>
    </w:rPr>
  </w:style>
  <w:style w:type="paragraph" w:customStyle="1" w:styleId="75">
    <w:name w:val="7"/>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rsid w:val="006023FD"/>
    <w:pPr>
      <w:spacing w:after="0" w:line="240" w:lineRule="auto"/>
      <w:jc w:val="center"/>
    </w:pPr>
    <w:rPr>
      <w:rFonts w:ascii="Times New Roman" w:eastAsia="Times New Roman" w:hAnsi="Times New Roman" w:cs="David"/>
      <w:szCs w:val="24"/>
    </w:rPr>
  </w:style>
  <w:style w:type="paragraph" w:customStyle="1" w:styleId="affffffffff6">
    <w:name w:val="פסקה א"/>
    <w:basedOn w:val="a9"/>
    <w:rsid w:val="006023FD"/>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6023FD"/>
    <w:rPr>
      <w:rFonts w:cs="David"/>
      <w:sz w:val="24"/>
      <w:szCs w:val="26"/>
    </w:rPr>
  </w:style>
  <w:style w:type="paragraph" w:customStyle="1" w:styleId="84">
    <w:name w:val="8"/>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6023FD"/>
    <w:pPr>
      <w:numPr>
        <w:numId w:val="67"/>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6023FD"/>
    <w:pPr>
      <w:numPr>
        <w:ilvl w:val="1"/>
      </w:numPr>
    </w:pPr>
  </w:style>
  <w:style w:type="paragraph" w:customStyle="1" w:styleId="32">
    <w:name w:val="סיעוף 3"/>
    <w:basedOn w:val="23"/>
    <w:rsid w:val="006023FD"/>
    <w:pPr>
      <w:numPr>
        <w:ilvl w:val="2"/>
      </w:numPr>
    </w:pPr>
  </w:style>
  <w:style w:type="paragraph" w:customStyle="1" w:styleId="40">
    <w:name w:val="סיעוף 4"/>
    <w:basedOn w:val="32"/>
    <w:rsid w:val="006023FD"/>
    <w:pPr>
      <w:numPr>
        <w:ilvl w:val="3"/>
      </w:numPr>
    </w:pPr>
  </w:style>
  <w:style w:type="paragraph" w:customStyle="1" w:styleId="ng-scope">
    <w:name w:val="ng-scope"/>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נספח - תיאור"/>
    <w:basedOn w:val="afff3"/>
    <w:link w:val="-8"/>
    <w:rsid w:val="006023FD"/>
    <w:pPr>
      <w:pBdr>
        <w:bottom w:val="single" w:sz="6" w:space="1" w:color="1F497D"/>
      </w:pBdr>
      <w:spacing w:after="60"/>
      <w:outlineLvl w:val="1"/>
    </w:pPr>
    <w:rPr>
      <w:rFonts w:eastAsiaTheme="minorEastAsia"/>
      <w:b/>
      <w:bCs/>
      <w:color w:val="5A5A5A" w:themeColor="text1" w:themeTint="A5"/>
      <w:spacing w:val="15"/>
    </w:rPr>
  </w:style>
  <w:style w:type="character" w:customStyle="1" w:styleId="-8">
    <w:name w:val="נספח - תיאור תו"/>
    <w:basedOn w:val="afff4"/>
    <w:link w:val="-7"/>
    <w:rsid w:val="006023FD"/>
    <w:rPr>
      <w:rFonts w:ascii="Times New Roman" w:eastAsiaTheme="minorEastAsia" w:hAnsi="Times New Roman" w:cs="Times New Roman"/>
      <w:b/>
      <w:bCs/>
      <w:color w:val="5A5A5A" w:themeColor="text1" w:themeTint="A5"/>
      <w:spacing w:val="15"/>
      <w:sz w:val="24"/>
      <w:szCs w:val="24"/>
      <w:u w:val="single"/>
    </w:rPr>
  </w:style>
  <w:style w:type="character" w:customStyle="1" w:styleId="115">
    <w:name w:val="כותרת 1 תו1"/>
    <w:aliases w:val="H2 תו1,Header 1 תו1,II+ תו1,I תו1,ראש פרק תו1,Hn1 תו1,H1 תו1,h1 תו1"/>
    <w:basedOn w:val="aa"/>
    <w:uiPriority w:val="9"/>
    <w:rsid w:val="005D5B86"/>
    <w:rPr>
      <w:rFonts w:asciiTheme="majorHAnsi" w:eastAsiaTheme="majorEastAsia" w:hAnsiTheme="majorHAnsi" w:cstheme="majorBidi"/>
      <w:color w:val="2E74B5" w:themeColor="accent1" w:themeShade="BF"/>
      <w:sz w:val="32"/>
      <w:szCs w:val="32"/>
    </w:rPr>
  </w:style>
  <w:style w:type="character" w:customStyle="1" w:styleId="311">
    <w:name w:val="כותרת 3 תו1"/>
    <w:aliases w:val="Function header 3 תו1,Function header 31 תו1,Function header 32 תו1,Function header 33 תו1,Function header 34 תו1,Function header 311 תו1,Function header 321 תו1,Function header 35 תו1,Function header 312 תו1,Function header 322 תו1,Hn3 תו1"/>
    <w:basedOn w:val="aa"/>
    <w:uiPriority w:val="9"/>
    <w:semiHidden/>
    <w:rsid w:val="005D5B86"/>
    <w:rPr>
      <w:rFonts w:asciiTheme="majorHAnsi" w:eastAsiaTheme="majorEastAsia" w:hAnsiTheme="majorHAnsi" w:cstheme="majorBidi"/>
      <w:color w:val="1F4D78" w:themeColor="accent1" w:themeShade="7F"/>
      <w:sz w:val="24"/>
      <w:szCs w:val="24"/>
    </w:rPr>
  </w:style>
  <w:style w:type="character" w:customStyle="1" w:styleId="411">
    <w:name w:val="כותרת 4 תו1"/>
    <w:aliases w:val="Hn4 תו1,Heading 4 Char Char תו1,Heading 4 Char Char Char תו1,Heading 4 Char Char Char Char Char Char תו1,Heading 4 Char Char Char Char Char תו תו1,Heading 4 Char Char Char Char Char תו2,Heading 4 Char Char Char Char Char תו Char תו1,h4 תו1"/>
    <w:basedOn w:val="aa"/>
    <w:uiPriority w:val="9"/>
    <w:semiHidden/>
    <w:rsid w:val="005D5B86"/>
    <w:rPr>
      <w:rFonts w:asciiTheme="majorHAnsi" w:eastAsiaTheme="majorEastAsia" w:hAnsiTheme="majorHAnsi" w:cstheme="majorBidi"/>
      <w:i/>
      <w:iCs/>
      <w:color w:val="2E74B5" w:themeColor="accent1" w:themeShade="BF"/>
      <w:sz w:val="22"/>
      <w:szCs w:val="22"/>
    </w:rPr>
  </w:style>
  <w:style w:type="character" w:customStyle="1" w:styleId="511">
    <w:name w:val="כותרת 5 תו1"/>
    <w:aliases w:val="Hn5 תו1,H5 תו1"/>
    <w:basedOn w:val="aa"/>
    <w:uiPriority w:val="9"/>
    <w:semiHidden/>
    <w:rsid w:val="005D5B86"/>
    <w:rPr>
      <w:rFonts w:asciiTheme="majorHAnsi" w:eastAsiaTheme="majorEastAsia" w:hAnsiTheme="majorHAnsi" w:cstheme="majorBidi"/>
      <w:color w:val="2E74B5" w:themeColor="accent1" w:themeShade="BF"/>
      <w:sz w:val="22"/>
      <w:szCs w:val="22"/>
    </w:rPr>
  </w:style>
  <w:style w:type="character" w:customStyle="1" w:styleId="611">
    <w:name w:val="כותרת 6 תו1"/>
    <w:aliases w:val="H6 תו1,Hn6 תו1"/>
    <w:basedOn w:val="aa"/>
    <w:uiPriority w:val="9"/>
    <w:semiHidden/>
    <w:rsid w:val="005D5B86"/>
    <w:rPr>
      <w:rFonts w:asciiTheme="majorHAnsi" w:eastAsiaTheme="majorEastAsia" w:hAnsiTheme="majorHAnsi" w:cstheme="majorBidi"/>
      <w:color w:val="1F4D78" w:themeColor="accent1" w:themeShade="7F"/>
      <w:sz w:val="22"/>
      <w:szCs w:val="22"/>
    </w:rPr>
  </w:style>
  <w:style w:type="paragraph" w:customStyle="1" w:styleId="msonormal0">
    <w:name w:val="msonormal"/>
    <w:basedOn w:val="a9"/>
    <w:rsid w:val="005D5B8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b">
    <w:name w:val="כותרת עליונה תו1"/>
    <w:aliases w:val="1 תו תו1,Header תו תו תו תו תו תו1,Header תו תו תו תו1,Header תו תו תו2"/>
    <w:basedOn w:val="aa"/>
    <w:uiPriority w:val="99"/>
    <w:semiHidden/>
    <w:rsid w:val="005D5B86"/>
  </w:style>
  <w:style w:type="character" w:customStyle="1" w:styleId="2f4">
    <w:name w:val="סעיף רמה 2 תו"/>
    <w:basedOn w:val="aa"/>
    <w:link w:val="22"/>
    <w:locked/>
    <w:rsid w:val="00415EBF"/>
    <w:rPr>
      <w:rFonts w:ascii="Arial" w:eastAsia="Times New Roman" w:hAnsi="Arial"/>
    </w:rPr>
  </w:style>
  <w:style w:type="paragraph" w:customStyle="1" w:styleId="4f0">
    <w:name w:val="סעיף רמה 4"/>
    <w:basedOn w:val="a9"/>
    <w:link w:val="4f1"/>
    <w:qFormat/>
    <w:rsid w:val="00415EBF"/>
    <w:pPr>
      <w:spacing w:line="360" w:lineRule="auto"/>
      <w:ind w:left="1728" w:hanging="648"/>
      <w:jc w:val="both"/>
    </w:pPr>
    <w:rPr>
      <w:rFonts w:ascii="Arial" w:eastAsia="Times New Roman" w:hAnsi="Arial" w:cs="Arial"/>
    </w:rPr>
  </w:style>
  <w:style w:type="paragraph" w:customStyle="1" w:styleId="5c">
    <w:name w:val="סעיף רמה 5"/>
    <w:basedOn w:val="a9"/>
    <w:link w:val="5d"/>
    <w:qFormat/>
    <w:rsid w:val="00415EBF"/>
    <w:pPr>
      <w:spacing w:line="360" w:lineRule="auto"/>
      <w:ind w:left="2232" w:hanging="792"/>
      <w:jc w:val="both"/>
    </w:pPr>
    <w:rPr>
      <w:rFonts w:ascii="Arial" w:eastAsia="Times New Roman" w:hAnsi="Arial" w:cs="Arial"/>
    </w:rPr>
  </w:style>
  <w:style w:type="paragraph" w:customStyle="1" w:styleId="66">
    <w:name w:val="סעיף רמה 6"/>
    <w:basedOn w:val="a9"/>
    <w:qFormat/>
    <w:rsid w:val="00415EBF"/>
    <w:pPr>
      <w:spacing w:line="360" w:lineRule="auto"/>
      <w:ind w:left="2736" w:hanging="936"/>
      <w:jc w:val="both"/>
    </w:pPr>
    <w:rPr>
      <w:rFonts w:ascii="Arial" w:hAnsi="Arial" w:cs="Arial"/>
    </w:rPr>
  </w:style>
  <w:style w:type="character" w:customStyle="1" w:styleId="4f1">
    <w:name w:val="סעיף רמה 4 תו"/>
    <w:basedOn w:val="3f2"/>
    <w:link w:val="4f0"/>
    <w:rsid w:val="00415EBF"/>
    <w:rPr>
      <w:rFonts w:ascii="Arial" w:eastAsia="Times New Roman" w:hAnsi="Arial" w:cs="Arial"/>
    </w:rPr>
  </w:style>
  <w:style w:type="character" w:customStyle="1" w:styleId="aff7">
    <w:name w:val="הגדרות תו"/>
    <w:basedOn w:val="aa"/>
    <w:link w:val="aff6"/>
    <w:rsid w:val="00415EBF"/>
    <w:rPr>
      <w:rFonts w:ascii="Times New Roman" w:eastAsia="Times New Roman" w:hAnsi="Times New Roman" w:cs="David"/>
      <w:sz w:val="20"/>
      <w:szCs w:val="24"/>
      <w:lang w:eastAsia="he-IL"/>
    </w:rPr>
  </w:style>
  <w:style w:type="character" w:customStyle="1" w:styleId="5d">
    <w:name w:val="סעיף רמה 5 תו"/>
    <w:basedOn w:val="4f1"/>
    <w:link w:val="5c"/>
    <w:rsid w:val="00415EBF"/>
    <w:rPr>
      <w:rFonts w:ascii="Arial" w:eastAsia="Times New Roman" w:hAnsi="Arial" w:cs="Arial"/>
    </w:rPr>
  </w:style>
  <w:style w:type="table" w:customStyle="1" w:styleId="100">
    <w:name w:val="טבלת רשת10"/>
    <w:basedOn w:val="ab"/>
    <w:next w:val="afb"/>
    <w:uiPriority w:val="59"/>
    <w:rsid w:val="00415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טקסט טבלה תחתונה11"/>
    <w:basedOn w:val="ab"/>
    <w:next w:val="afb"/>
    <w:rsid w:val="00415EBF"/>
    <w:pPr>
      <w:overflowPunct w:val="0"/>
      <w:autoSpaceDE w:val="0"/>
      <w:autoSpaceDN w:val="0"/>
      <w:adjustRightInd w:val="0"/>
      <w:spacing w:after="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c">
    <w:name w:val="טבלת רשת1"/>
    <w:basedOn w:val="ab"/>
    <w:next w:val="afb"/>
    <w:rsid w:val="00415EB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text">
    <w:name w:val="fieldtext"/>
    <w:basedOn w:val="aa"/>
    <w:rsid w:val="00415EBF"/>
  </w:style>
  <w:style w:type="numbering" w:customStyle="1" w:styleId="1fffd">
    <w:name w:val="ללא רשימה1"/>
    <w:next w:val="ac"/>
    <w:uiPriority w:val="99"/>
    <w:semiHidden/>
    <w:unhideWhenUsed/>
    <w:rsid w:val="00AD1D0A"/>
  </w:style>
  <w:style w:type="paragraph" w:customStyle="1" w:styleId="DCHelp">
    <w:name w:val="DC_Help"/>
    <w:basedOn w:val="a9"/>
    <w:next w:val="a9"/>
    <w:uiPriority w:val="99"/>
    <w:rsid w:val="00AD1D0A"/>
    <w:pPr>
      <w:keepLines/>
      <w:widowControl w:val="0"/>
      <w:spacing w:after="60" w:line="240" w:lineRule="atLeast"/>
      <w:ind w:left="720"/>
    </w:pPr>
    <w:rPr>
      <w:rFonts w:ascii="Verdana" w:eastAsia="PMingLiU" w:hAnsi="Verdana" w:cs="Arial"/>
      <w:i/>
      <w:iCs/>
      <w:color w:val="0000FF"/>
    </w:rPr>
  </w:style>
  <w:style w:type="paragraph" w:customStyle="1" w:styleId="DCTitle1">
    <w:name w:val="DC_Title 1"/>
    <w:basedOn w:val="a9"/>
    <w:uiPriority w:val="99"/>
    <w:rsid w:val="00AD1D0A"/>
    <w:pPr>
      <w:spacing w:after="0" w:line="240" w:lineRule="auto"/>
      <w:jc w:val="center"/>
    </w:pPr>
    <w:rPr>
      <w:rFonts w:ascii="Verdana" w:eastAsia="PMingLiU" w:hAnsi="Verdana" w:cs="Arial"/>
      <w:b/>
      <w:bCs/>
      <w:sz w:val="52"/>
      <w:szCs w:val="52"/>
    </w:rPr>
  </w:style>
  <w:style w:type="paragraph" w:customStyle="1" w:styleId="DCTitle3">
    <w:name w:val="DC_Title 3"/>
    <w:basedOn w:val="a9"/>
    <w:uiPriority w:val="99"/>
    <w:rsid w:val="00AD1D0A"/>
    <w:pPr>
      <w:spacing w:after="0" w:line="240" w:lineRule="auto"/>
      <w:jc w:val="center"/>
    </w:pPr>
    <w:rPr>
      <w:rFonts w:ascii="Verdana" w:eastAsia="PMingLiU" w:hAnsi="Verdana" w:cs="Arial"/>
      <w:sz w:val="40"/>
      <w:szCs w:val="40"/>
    </w:rPr>
  </w:style>
  <w:style w:type="paragraph" w:customStyle="1" w:styleId="DCTitle2">
    <w:name w:val="DC_Title 2"/>
    <w:basedOn w:val="a9"/>
    <w:uiPriority w:val="99"/>
    <w:rsid w:val="00AD1D0A"/>
    <w:pPr>
      <w:spacing w:after="0" w:line="240" w:lineRule="auto"/>
      <w:jc w:val="center"/>
    </w:pPr>
    <w:rPr>
      <w:rFonts w:ascii="Verdana" w:eastAsia="PMingLiU" w:hAnsi="Verdana" w:cs="Arial"/>
      <w:b/>
      <w:bCs/>
      <w:sz w:val="48"/>
      <w:szCs w:val="48"/>
    </w:rPr>
  </w:style>
  <w:style w:type="paragraph" w:customStyle="1" w:styleId="DCTitle4">
    <w:name w:val="DC_Title 4"/>
    <w:basedOn w:val="a9"/>
    <w:uiPriority w:val="99"/>
    <w:rsid w:val="00AD1D0A"/>
    <w:pPr>
      <w:spacing w:before="240" w:after="0" w:line="240" w:lineRule="auto"/>
      <w:jc w:val="right"/>
      <w:outlineLvl w:val="0"/>
    </w:pPr>
    <w:rPr>
      <w:rFonts w:ascii="Verdana" w:eastAsia="PMingLiU" w:hAnsi="Verdana" w:cs="Arial"/>
      <w:b/>
      <w:bCs/>
      <w:kern w:val="28"/>
      <w:sz w:val="24"/>
      <w:szCs w:val="24"/>
    </w:rPr>
  </w:style>
  <w:style w:type="paragraph" w:customStyle="1" w:styleId="DCHeading3">
    <w:name w:val="DC_Heading 3"/>
    <w:basedOn w:val="35"/>
    <w:uiPriority w:val="99"/>
    <w:rsid w:val="00AD1D0A"/>
    <w:pPr>
      <w:keepNext w:val="0"/>
      <w:keepLines w:val="0"/>
      <w:numPr>
        <w:ilvl w:val="2"/>
      </w:numPr>
      <w:tabs>
        <w:tab w:val="left" w:pos="1304"/>
      </w:tabs>
      <w:spacing w:before="0" w:line="360" w:lineRule="auto"/>
      <w:ind w:left="1304" w:hanging="737"/>
      <w:jc w:val="both"/>
    </w:pPr>
    <w:rPr>
      <w:rFonts w:ascii="Arial" w:eastAsia="PMingLiU" w:hAnsi="Arial" w:cs="Arial"/>
      <w:color w:val="auto"/>
      <w:sz w:val="21"/>
      <w:szCs w:val="21"/>
    </w:rPr>
  </w:style>
  <w:style w:type="paragraph" w:customStyle="1" w:styleId="DCTOCHeading">
    <w:name w:val="DC_TOC Heading"/>
    <w:basedOn w:val="afffffffff2"/>
    <w:uiPriority w:val="99"/>
    <w:rsid w:val="00AD1D0A"/>
    <w:pPr>
      <w:widowControl w:val="0"/>
      <w:tabs>
        <w:tab w:val="right" w:pos="9360"/>
      </w:tabs>
      <w:suppressAutoHyphens/>
      <w:spacing w:before="0"/>
    </w:pPr>
    <w:rPr>
      <w:rFonts w:ascii="Verdana" w:eastAsia="PMingLiU" w:hAnsi="Verdana" w:cs="Arial"/>
      <w:sz w:val="28"/>
      <w:szCs w:val="28"/>
    </w:rPr>
  </w:style>
  <w:style w:type="paragraph" w:customStyle="1" w:styleId="DCHeading2">
    <w:name w:val="DC_Heading 2"/>
    <w:basedOn w:val="24"/>
    <w:uiPriority w:val="99"/>
    <w:rsid w:val="00AD1D0A"/>
    <w:pPr>
      <w:keepNext w:val="0"/>
      <w:keepLines w:val="0"/>
      <w:numPr>
        <w:ilvl w:val="1"/>
      </w:numPr>
      <w:spacing w:before="0" w:line="360" w:lineRule="auto"/>
      <w:ind w:left="567" w:hanging="567"/>
      <w:jc w:val="both"/>
    </w:pPr>
    <w:rPr>
      <w:rFonts w:ascii="Arial" w:eastAsia="Times New Roman" w:hAnsi="Arial" w:cs="Arial"/>
      <w:color w:val="auto"/>
      <w:sz w:val="21"/>
      <w:szCs w:val="21"/>
    </w:rPr>
  </w:style>
  <w:style w:type="paragraph" w:customStyle="1" w:styleId="DCHeading4">
    <w:name w:val="DC_Heading 4"/>
    <w:basedOn w:val="42"/>
    <w:uiPriority w:val="99"/>
    <w:rsid w:val="00AD1D0A"/>
    <w:pPr>
      <w:keepNext w:val="0"/>
      <w:keepLines w:val="0"/>
      <w:numPr>
        <w:ilvl w:val="3"/>
      </w:numPr>
      <w:tabs>
        <w:tab w:val="left" w:pos="2268"/>
      </w:tabs>
      <w:spacing w:before="0" w:line="360" w:lineRule="auto"/>
      <w:ind w:left="2268" w:hanging="964"/>
      <w:jc w:val="both"/>
    </w:pPr>
    <w:rPr>
      <w:rFonts w:ascii="Arial" w:eastAsia="PMingLiU" w:hAnsi="Arial" w:cs="Arial"/>
      <w:sz w:val="21"/>
      <w:szCs w:val="21"/>
    </w:rPr>
  </w:style>
  <w:style w:type="paragraph" w:customStyle="1" w:styleId="DCNNH1">
    <w:name w:val="DC_NN_H1"/>
    <w:basedOn w:val="a9"/>
    <w:next w:val="a9"/>
    <w:uiPriority w:val="99"/>
    <w:rsid w:val="00AD1D0A"/>
    <w:pPr>
      <w:pBdr>
        <w:bottom w:val="single" w:sz="4" w:space="1" w:color="auto"/>
      </w:pBdr>
      <w:spacing w:before="120" w:line="240" w:lineRule="auto"/>
      <w:outlineLvl w:val="0"/>
    </w:pPr>
    <w:rPr>
      <w:rFonts w:ascii="Verdana" w:eastAsia="PMingLiU" w:hAnsi="Verdana" w:cs="Arial"/>
      <w:b/>
      <w:bCs/>
      <w:sz w:val="28"/>
      <w:szCs w:val="28"/>
    </w:rPr>
  </w:style>
  <w:style w:type="paragraph" w:customStyle="1" w:styleId="DCNNH2">
    <w:name w:val="DC_NN_H2"/>
    <w:basedOn w:val="a9"/>
    <w:next w:val="a9"/>
    <w:uiPriority w:val="99"/>
    <w:rsid w:val="00AD1D0A"/>
    <w:pPr>
      <w:spacing w:before="120" w:line="240" w:lineRule="auto"/>
      <w:outlineLvl w:val="1"/>
    </w:pPr>
    <w:rPr>
      <w:rFonts w:ascii="Verdana" w:eastAsia="PMingLiU" w:hAnsi="Verdana" w:cs="Arial"/>
      <w:b/>
      <w:bCs/>
      <w:sz w:val="24"/>
      <w:szCs w:val="24"/>
    </w:rPr>
  </w:style>
  <w:style w:type="paragraph" w:customStyle="1" w:styleId="DCNH1">
    <w:name w:val="DC_N_H1"/>
    <w:basedOn w:val="a9"/>
    <w:next w:val="a9"/>
    <w:uiPriority w:val="99"/>
    <w:rsid w:val="00AD1D0A"/>
    <w:pPr>
      <w:keepNext/>
      <w:pageBreakBefore/>
      <w:pBdr>
        <w:bottom w:val="single" w:sz="8" w:space="1" w:color="auto"/>
      </w:pBdr>
      <w:spacing w:after="0" w:line="240" w:lineRule="auto"/>
      <w:outlineLvl w:val="0"/>
    </w:pPr>
    <w:rPr>
      <w:rFonts w:ascii="Verdana" w:eastAsia="PMingLiU" w:hAnsi="Verdana" w:cs="Arial"/>
      <w:b/>
      <w:bCs/>
      <w:sz w:val="28"/>
      <w:szCs w:val="28"/>
    </w:rPr>
  </w:style>
  <w:style w:type="paragraph" w:customStyle="1" w:styleId="DCNH2">
    <w:name w:val="DC_N_H2"/>
    <w:basedOn w:val="a9"/>
    <w:uiPriority w:val="99"/>
    <w:rsid w:val="00AD1D0A"/>
    <w:pPr>
      <w:numPr>
        <w:ilvl w:val="1"/>
        <w:numId w:val="76"/>
      </w:numPr>
      <w:spacing w:after="0" w:line="240" w:lineRule="auto"/>
      <w:outlineLvl w:val="1"/>
    </w:pPr>
    <w:rPr>
      <w:rFonts w:ascii="Verdana" w:eastAsia="PMingLiU" w:hAnsi="Verdana" w:cs="Arial"/>
      <w:b/>
      <w:bCs/>
      <w:sz w:val="24"/>
      <w:szCs w:val="24"/>
    </w:rPr>
  </w:style>
  <w:style w:type="paragraph" w:customStyle="1" w:styleId="DCNH4">
    <w:name w:val="DC_N_H4"/>
    <w:basedOn w:val="a9"/>
    <w:next w:val="a9"/>
    <w:uiPriority w:val="99"/>
    <w:rsid w:val="00AD1D0A"/>
    <w:pPr>
      <w:numPr>
        <w:ilvl w:val="3"/>
        <w:numId w:val="76"/>
      </w:numPr>
      <w:spacing w:after="0" w:line="240" w:lineRule="auto"/>
    </w:pPr>
    <w:rPr>
      <w:rFonts w:ascii="Verdana" w:eastAsia="PMingLiU" w:hAnsi="Verdana" w:cs="Arial"/>
    </w:rPr>
  </w:style>
  <w:style w:type="paragraph" w:customStyle="1" w:styleId="DCNH3">
    <w:name w:val="DC_N_H3"/>
    <w:basedOn w:val="a9"/>
    <w:next w:val="a9"/>
    <w:uiPriority w:val="99"/>
    <w:rsid w:val="00AD1D0A"/>
    <w:pPr>
      <w:numPr>
        <w:ilvl w:val="2"/>
        <w:numId w:val="76"/>
      </w:numPr>
      <w:spacing w:after="0" w:line="240" w:lineRule="auto"/>
      <w:outlineLvl w:val="2"/>
    </w:pPr>
    <w:rPr>
      <w:rFonts w:ascii="Verdana" w:eastAsia="PMingLiU" w:hAnsi="Verdana" w:cs="Arial"/>
      <w:b/>
      <w:bCs/>
    </w:rPr>
  </w:style>
  <w:style w:type="paragraph" w:customStyle="1" w:styleId="Instructions">
    <w:name w:val="Instructions"/>
    <w:basedOn w:val="a9"/>
    <w:link w:val="InstructionsChar"/>
    <w:uiPriority w:val="99"/>
    <w:rsid w:val="00AD1D0A"/>
    <w:pPr>
      <w:spacing w:after="0" w:line="240" w:lineRule="auto"/>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AD1D0A"/>
    <w:rPr>
      <w:rFonts w:ascii="Arial" w:eastAsia="PMingLiU" w:hAnsi="Arial" w:cs="Arial"/>
      <w:i/>
      <w:iCs/>
      <w:color w:val="0000FF"/>
      <w:sz w:val="22"/>
      <w:szCs w:val="22"/>
      <w:lang w:val="en-CA"/>
    </w:rPr>
  </w:style>
  <w:style w:type="table" w:customStyle="1" w:styleId="2ffd">
    <w:name w:val="טקסט טבלה תחתונה2"/>
    <w:basedOn w:val="ab"/>
    <w:next w:val="afb"/>
    <w:rsid w:val="00AD1D0A"/>
    <w:pPr>
      <w:autoSpaceDE w:val="0"/>
      <w:autoSpaceDN w:val="0"/>
      <w:bidi w:val="0"/>
      <w:spacing w:before="12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pHeading">
    <w:name w:val="suppHeading"/>
    <w:basedOn w:val="a9"/>
    <w:link w:val="suppHeadingChar"/>
    <w:qFormat/>
    <w:rsid w:val="00AD1D0A"/>
    <w:pPr>
      <w:spacing w:after="0" w:line="240" w:lineRule="auto"/>
    </w:pPr>
    <w:rPr>
      <w:rFonts w:ascii="Arial" w:eastAsia="PMingLiU" w:hAnsi="Arial" w:cs="Arial"/>
    </w:rPr>
  </w:style>
  <w:style w:type="character" w:customStyle="1" w:styleId="suppHeadingChar">
    <w:name w:val="suppHeading Char"/>
    <w:link w:val="suppHeading"/>
    <w:rsid w:val="00AD1D0A"/>
    <w:rPr>
      <w:rFonts w:ascii="Arial" w:eastAsia="PMingLiU" w:hAnsi="Arial" w:cs="Arial"/>
    </w:rPr>
  </w:style>
  <w:style w:type="paragraph" w:customStyle="1" w:styleId="Heading5">
    <w:name w:val="Heading5"/>
    <w:basedOn w:val="13"/>
    <w:qFormat/>
    <w:rsid w:val="00AD1D0A"/>
    <w:pPr>
      <w:numPr>
        <w:ilvl w:val="0"/>
        <w:numId w:val="0"/>
      </w:numPr>
      <w:tabs>
        <w:tab w:val="num" w:pos="360"/>
      </w:tabs>
      <w:ind w:left="360" w:hanging="360"/>
    </w:pPr>
    <w:rPr>
      <w:rFonts w:cs="Times New Roman"/>
      <w:sz w:val="22"/>
      <w:szCs w:val="22"/>
    </w:rPr>
  </w:style>
  <w:style w:type="character" w:customStyle="1" w:styleId="1Char">
    <w:name w:val="תת סעיף1 Char"/>
    <w:basedOn w:val="Char0"/>
    <w:link w:val="13"/>
    <w:rsid w:val="00AD1D0A"/>
    <w:rPr>
      <w:rFonts w:ascii="Times New Roman" w:eastAsia="Times New Roman" w:hAnsi="Times New Roman" w:cs="Arial"/>
    </w:rPr>
  </w:style>
  <w:style w:type="paragraph" w:customStyle="1" w:styleId="Heading2U">
    <w:name w:val="Heading 2U"/>
    <w:basedOn w:val="24"/>
    <w:link w:val="Heading2UChar"/>
    <w:qFormat/>
    <w:rsid w:val="00AD1D0A"/>
    <w:pPr>
      <w:keepLines w:val="0"/>
      <w:numPr>
        <w:ilvl w:val="1"/>
      </w:numPr>
      <w:spacing w:before="60" w:line="360" w:lineRule="auto"/>
      <w:ind w:left="567" w:hanging="567"/>
      <w:jc w:val="both"/>
    </w:pPr>
    <w:rPr>
      <w:rFonts w:ascii="Arial" w:eastAsia="Times New Roman" w:hAnsi="Arial" w:cs="Arial"/>
      <w:color w:val="auto"/>
      <w:sz w:val="21"/>
      <w:szCs w:val="21"/>
      <w:u w:val="single"/>
    </w:rPr>
  </w:style>
  <w:style w:type="paragraph" w:customStyle="1" w:styleId="Heading3U">
    <w:name w:val="Heading 3U"/>
    <w:basedOn w:val="35"/>
    <w:link w:val="Heading3UChar"/>
    <w:qFormat/>
    <w:rsid w:val="00AD1D0A"/>
    <w:pPr>
      <w:keepLines w:val="0"/>
      <w:numPr>
        <w:ilvl w:val="2"/>
      </w:numPr>
      <w:tabs>
        <w:tab w:val="left" w:pos="1304"/>
      </w:tabs>
      <w:spacing w:before="60" w:line="360" w:lineRule="auto"/>
      <w:ind w:left="1304" w:hanging="737"/>
      <w:jc w:val="both"/>
    </w:pPr>
    <w:rPr>
      <w:rFonts w:ascii="Arial" w:eastAsia="PMingLiU" w:hAnsi="Arial" w:cs="Arial"/>
      <w:color w:val="auto"/>
      <w:sz w:val="21"/>
      <w:szCs w:val="21"/>
      <w:u w:val="single"/>
    </w:rPr>
  </w:style>
  <w:style w:type="character" w:customStyle="1" w:styleId="Heading2UChar">
    <w:name w:val="Heading 2U Char"/>
    <w:link w:val="Heading2U"/>
    <w:rsid w:val="00AD1D0A"/>
    <w:rPr>
      <w:rFonts w:ascii="Arial" w:eastAsia="Times New Roman" w:hAnsi="Arial" w:cs="Arial"/>
      <w:sz w:val="21"/>
      <w:szCs w:val="21"/>
      <w:u w:val="single"/>
    </w:rPr>
  </w:style>
  <w:style w:type="character" w:customStyle="1" w:styleId="Heading3UChar">
    <w:name w:val="Heading 3U Char"/>
    <w:link w:val="Heading3U"/>
    <w:rsid w:val="00AD1D0A"/>
    <w:rPr>
      <w:rFonts w:ascii="Arial" w:eastAsia="PMingLiU" w:hAnsi="Arial" w:cs="Arial"/>
      <w:sz w:val="21"/>
      <w:szCs w:val="21"/>
      <w:u w:val="single"/>
    </w:rPr>
  </w:style>
  <w:style w:type="paragraph" w:customStyle="1" w:styleId="affffffffff7">
    <w:name w:val="הפניה"/>
    <w:basedOn w:val="24"/>
    <w:link w:val="Char8"/>
    <w:qFormat/>
    <w:rsid w:val="00AD1D0A"/>
    <w:pPr>
      <w:keepNext w:val="0"/>
      <w:keepLines w:val="0"/>
      <w:numPr>
        <w:ilvl w:val="1"/>
      </w:numPr>
      <w:spacing w:before="0" w:line="360" w:lineRule="auto"/>
      <w:ind w:left="567" w:hanging="567"/>
      <w:jc w:val="both"/>
    </w:pPr>
    <w:rPr>
      <w:rFonts w:ascii="Arial" w:eastAsia="Times New Roman" w:hAnsi="Arial" w:cs="Arial"/>
      <w:color w:val="auto"/>
      <w:sz w:val="21"/>
      <w:szCs w:val="21"/>
      <w:u w:val="dotted"/>
    </w:rPr>
  </w:style>
  <w:style w:type="character" w:customStyle="1" w:styleId="Char8">
    <w:name w:val="הפניה Char"/>
    <w:basedOn w:val="aa"/>
    <w:link w:val="affffffffff7"/>
    <w:rsid w:val="00AD1D0A"/>
    <w:rPr>
      <w:rFonts w:ascii="Arial" w:eastAsia="Times New Roman" w:hAnsi="Arial" w:cs="Arial"/>
      <w:sz w:val="21"/>
      <w:szCs w:val="21"/>
      <w:u w:val="dotted"/>
    </w:rPr>
  </w:style>
  <w:style w:type="table" w:customStyle="1" w:styleId="1fffe">
    <w:name w:val="הצללה בהירה1"/>
    <w:basedOn w:val="ab"/>
    <w:next w:val="affffffff5"/>
    <w:uiPriority w:val="60"/>
    <w:rsid w:val="00AD1D0A"/>
    <w:pPr>
      <w:bidi w:val="0"/>
      <w:spacing w:after="0" w:line="240" w:lineRule="auto"/>
    </w:pPr>
    <w:rPr>
      <w:rFonts w:ascii="Times New Roman" w:eastAsia="PMingLiU"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te">
    <w:name w:val="Note"/>
    <w:basedOn w:val="a9"/>
    <w:link w:val="NoteChar"/>
    <w:qFormat/>
    <w:rsid w:val="00AD1D0A"/>
    <w:pPr>
      <w:pBdr>
        <w:top w:val="single" w:sz="18" w:space="1" w:color="4F81BD"/>
        <w:left w:val="single" w:sz="18" w:space="4" w:color="4F81BD"/>
        <w:bottom w:val="single" w:sz="18" w:space="5" w:color="4F81BD"/>
        <w:right w:val="single" w:sz="18" w:space="4" w:color="4F81BD"/>
      </w:pBdr>
      <w:bidi w:val="0"/>
      <w:spacing w:after="0" w:line="240" w:lineRule="auto"/>
    </w:pPr>
    <w:rPr>
      <w:rFonts w:ascii="Verdana" w:eastAsia="Calibri" w:hAnsi="Verdana" w:cs="Arial"/>
      <w:sz w:val="24"/>
      <w:szCs w:val="24"/>
    </w:rPr>
  </w:style>
  <w:style w:type="character" w:customStyle="1" w:styleId="NoteChar">
    <w:name w:val="Note Char"/>
    <w:basedOn w:val="aa"/>
    <w:link w:val="Note"/>
    <w:rsid w:val="00AD1D0A"/>
    <w:rPr>
      <w:rFonts w:ascii="Verdana" w:eastAsia="Calibri" w:hAnsi="Verdana" w:cs="Arial"/>
      <w:sz w:val="24"/>
      <w:szCs w:val="24"/>
    </w:rPr>
  </w:style>
  <w:style w:type="numbering" w:customStyle="1" w:styleId="SolelBulletList1">
    <w:name w:val="Solel Bullet List 1"/>
    <w:uiPriority w:val="99"/>
    <w:rsid w:val="00AD1D0A"/>
    <w:pPr>
      <w:numPr>
        <w:numId w:val="77"/>
      </w:numPr>
    </w:pPr>
  </w:style>
  <w:style w:type="paragraph" w:customStyle="1" w:styleId="Caution">
    <w:name w:val="Caution"/>
    <w:basedOn w:val="a9"/>
    <w:link w:val="CautionChar"/>
    <w:qFormat/>
    <w:rsid w:val="00AD1D0A"/>
    <w:pPr>
      <w:pBdr>
        <w:top w:val="single" w:sz="18" w:space="1" w:color="F9BC01"/>
        <w:left w:val="single" w:sz="18" w:space="4" w:color="F9BC01"/>
        <w:bottom w:val="single" w:sz="18" w:space="5" w:color="F9BC01"/>
        <w:right w:val="single" w:sz="18" w:space="4" w:color="F9BC01"/>
      </w:pBdr>
      <w:bidi w:val="0"/>
      <w:spacing w:after="0" w:line="240" w:lineRule="auto"/>
    </w:pPr>
    <w:rPr>
      <w:rFonts w:ascii="Verdana" w:eastAsia="Calibri" w:hAnsi="Verdana" w:cs="Arial"/>
      <w:sz w:val="24"/>
      <w:szCs w:val="24"/>
    </w:rPr>
  </w:style>
  <w:style w:type="character" w:customStyle="1" w:styleId="CautionChar">
    <w:name w:val="Caution Char"/>
    <w:basedOn w:val="aa"/>
    <w:link w:val="Caution"/>
    <w:rsid w:val="00AD1D0A"/>
    <w:rPr>
      <w:rFonts w:ascii="Verdana" w:eastAsia="Calibri" w:hAnsi="Verdana" w:cs="Arial"/>
      <w:sz w:val="24"/>
      <w:szCs w:val="24"/>
    </w:rPr>
  </w:style>
  <w:style w:type="table" w:customStyle="1" w:styleId="121">
    <w:name w:val="טקסט טבלה תחתונה12"/>
    <w:basedOn w:val="ab"/>
    <w:rsid w:val="00AD1D0A"/>
    <w:pPr>
      <w:overflowPunct w:val="0"/>
      <w:autoSpaceDE w:val="0"/>
      <w:autoSpaceDN w:val="0"/>
      <w:adjustRightInd w:val="0"/>
      <w:spacing w:after="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D1D0A"/>
  </w:style>
  <w:style w:type="table" w:customStyle="1" w:styleId="117">
    <w:name w:val="טבלת אינטרנט 11"/>
    <w:basedOn w:val="ab"/>
    <w:next w:val="17"/>
    <w:rsid w:val="00AD1D0A"/>
    <w:pPr>
      <w:spacing w:after="0" w:line="240" w:lineRule="auto"/>
    </w:pPr>
    <w:rPr>
      <w:rFonts w:ascii="Times New Roman" w:eastAsia="Times New Roman" w:hAnsi="Times New Roman"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2ffe">
    <w:name w:val="רשימה עירונית עם תבליטים2"/>
    <w:rsid w:val="00AD1D0A"/>
  </w:style>
  <w:style w:type="numbering" w:customStyle="1" w:styleId="1ffff">
    <w:name w:val="רשימה ממוספרת עירונית1"/>
    <w:uiPriority w:val="99"/>
    <w:rsid w:val="00AD1D0A"/>
  </w:style>
  <w:style w:type="numbering" w:customStyle="1" w:styleId="hhh1">
    <w:name w:val="hhh1"/>
    <w:uiPriority w:val="99"/>
    <w:rsid w:val="00AD1D0A"/>
  </w:style>
  <w:style w:type="table" w:customStyle="1" w:styleId="TableGrid11">
    <w:name w:val="Table Grid11"/>
    <w:basedOn w:val="ab"/>
    <w:next w:val="afb"/>
    <w:rsid w:val="00AD1D0A"/>
    <w:pPr>
      <w:spacing w:after="0" w:line="360" w:lineRule="auto"/>
      <w:ind w:firstLine="284"/>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AD1D0A"/>
    <w:pPr>
      <w:spacing w:after="0" w:line="360" w:lineRule="auto"/>
      <w:ind w:firstLine="284"/>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רשימה עירונית עם תבליטים11"/>
    <w:rsid w:val="00AD1D0A"/>
  </w:style>
  <w:style w:type="table" w:customStyle="1" w:styleId="1ffff0">
    <w:name w:val="טבלה אלגנטית1"/>
    <w:basedOn w:val="ab"/>
    <w:next w:val="affffffc"/>
    <w:rsid w:val="00AD1D0A"/>
    <w:pPr>
      <w:bidi w:val="0"/>
      <w:spacing w:after="0"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512">
    <w:name w:val="רשת טבלה 51"/>
    <w:basedOn w:val="ab"/>
    <w:next w:val="56"/>
    <w:rsid w:val="00AD1D0A"/>
    <w:pPr>
      <w:spacing w:after="0" w:line="240" w:lineRule="auto"/>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rsid w:val="00AD1D0A"/>
    <w:pPr>
      <w:spacing w:after="0" w:line="240" w:lineRule="auto"/>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HeadingNumbers1">
    <w:name w:val="Heading Numbers1"/>
    <w:uiPriority w:val="99"/>
    <w:rsid w:val="00AD1D0A"/>
  </w:style>
  <w:style w:type="numbering" w:customStyle="1" w:styleId="212">
    <w:name w:val="רשימה נוכחית21"/>
    <w:rsid w:val="00AD1D0A"/>
  </w:style>
  <w:style w:type="numbering" w:customStyle="1" w:styleId="1ai1">
    <w:name w:val="1 / a / i1"/>
    <w:basedOn w:val="ac"/>
    <w:next w:val="1ai"/>
    <w:uiPriority w:val="99"/>
    <w:semiHidden/>
    <w:unhideWhenUsed/>
    <w:rsid w:val="00AD1D0A"/>
  </w:style>
  <w:style w:type="table" w:customStyle="1" w:styleId="-112">
    <w:name w:val="אפקטי תלת-ממד של טבלה 11"/>
    <w:basedOn w:val="ab"/>
    <w:next w:val="-13"/>
    <w:uiPriority w:val="99"/>
    <w:semiHidden/>
    <w:unhideWhenUsed/>
    <w:rsid w:val="00AD1D0A"/>
    <w:pPr>
      <w:spacing w:after="0" w:line="240" w:lineRule="auto"/>
    </w:pPr>
    <w:rPr>
      <w:rFonts w:ascii="Times New Roman" w:eastAsia="Calibri" w:hAnsi="Times New Roman"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AD1D0A"/>
    <w:pPr>
      <w:spacing w:after="0" w:line="240" w:lineRule="auto"/>
    </w:pPr>
    <w:rPr>
      <w:rFonts w:ascii="Times New Roman" w:eastAsia="Calibri" w:hAnsi="Times New Roman"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AD1D0A"/>
    <w:pPr>
      <w:spacing w:after="0" w:line="240" w:lineRule="auto"/>
    </w:pPr>
    <w:rPr>
      <w:rFonts w:ascii="Times New Roman" w:eastAsia="Calibri" w:hAnsi="Times New Roman"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הצללה בהירה - הדגשה 11"/>
    <w:basedOn w:val="ab"/>
    <w:next w:val="-14"/>
    <w:uiPriority w:val="60"/>
    <w:rsid w:val="00AD1D0A"/>
    <w:pPr>
      <w:bidi w:val="0"/>
      <w:spacing w:after="0" w:line="240" w:lineRule="auto"/>
    </w:pPr>
    <w:rPr>
      <w:rFonts w:ascii="Times New Roman" w:eastAsia="Calibri" w:hAnsi="Times New Roman" w:cs="David"/>
      <w:color w:val="365F91"/>
      <w:sz w:val="22"/>
      <w:szCs w:val="2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הצללה בהירה - הדגשה 21"/>
    <w:basedOn w:val="ab"/>
    <w:next w:val="-21"/>
    <w:uiPriority w:val="60"/>
    <w:rsid w:val="00AD1D0A"/>
    <w:pPr>
      <w:bidi w:val="0"/>
      <w:spacing w:after="0" w:line="240" w:lineRule="auto"/>
    </w:pPr>
    <w:rPr>
      <w:rFonts w:ascii="Times New Roman" w:eastAsia="Calibri" w:hAnsi="Times New Roman" w:cs="David"/>
      <w:color w:val="943634"/>
      <w:sz w:val="22"/>
      <w:szCs w:val="2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1">
    <w:name w:val="הצללה בהירה - הדגשה 31"/>
    <w:basedOn w:val="ab"/>
    <w:next w:val="-32"/>
    <w:uiPriority w:val="60"/>
    <w:rsid w:val="00AD1D0A"/>
    <w:pPr>
      <w:bidi w:val="0"/>
      <w:spacing w:after="0" w:line="240" w:lineRule="auto"/>
    </w:pPr>
    <w:rPr>
      <w:rFonts w:ascii="Times New Roman" w:eastAsia="Calibri" w:hAnsi="Times New Roman" w:cs="David"/>
      <w:color w:val="76923C"/>
      <w:sz w:val="22"/>
      <w:szCs w:val="24"/>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0">
    <w:name w:val="הצללה בהירה - הדגשה 41"/>
    <w:basedOn w:val="ab"/>
    <w:next w:val="-40"/>
    <w:uiPriority w:val="60"/>
    <w:rsid w:val="00AD1D0A"/>
    <w:pPr>
      <w:bidi w:val="0"/>
      <w:spacing w:after="0" w:line="240" w:lineRule="auto"/>
    </w:pPr>
    <w:rPr>
      <w:rFonts w:ascii="Times New Roman" w:eastAsia="Calibri" w:hAnsi="Times New Roman" w:cs="David"/>
      <w:color w:val="5F497A"/>
      <w:sz w:val="22"/>
      <w:szCs w:val="24"/>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0">
    <w:name w:val="הצללה בהירה - הדגשה 51"/>
    <w:basedOn w:val="ab"/>
    <w:next w:val="-5"/>
    <w:uiPriority w:val="60"/>
    <w:rsid w:val="00AD1D0A"/>
    <w:pPr>
      <w:bidi w:val="0"/>
      <w:spacing w:after="0" w:line="240" w:lineRule="auto"/>
    </w:pPr>
    <w:rPr>
      <w:rFonts w:ascii="Times New Roman" w:eastAsia="Calibri" w:hAnsi="Times New Roman" w:cs="David"/>
      <w:color w:val="31849B"/>
      <w:sz w:val="22"/>
      <w:szCs w:val="24"/>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0">
    <w:name w:val="הצללה בהירה - הדגשה 61"/>
    <w:basedOn w:val="ab"/>
    <w:next w:val="-6"/>
    <w:uiPriority w:val="60"/>
    <w:rsid w:val="00AD1D0A"/>
    <w:pPr>
      <w:bidi w:val="0"/>
      <w:spacing w:after="0" w:line="240" w:lineRule="auto"/>
    </w:pPr>
    <w:rPr>
      <w:rFonts w:ascii="Times New Roman" w:eastAsia="Calibri" w:hAnsi="Times New Roman" w:cs="David"/>
      <w:color w:val="E36C0A"/>
      <w:sz w:val="22"/>
      <w:szCs w:val="24"/>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411">
    <w:name w:val="הצללה בינונית  - הדגשה 41"/>
    <w:basedOn w:val="ab"/>
    <w:next w:val="-41"/>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הצללה בינונית 11"/>
    <w:basedOn w:val="ab"/>
    <w:next w:val="1ffe"/>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הצללה בינונית 1 - הדגשה 11"/>
    <w:basedOn w:val="ab"/>
    <w:next w:val="1-1"/>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3">
    <w:name w:val="הצללה בינונית 21"/>
    <w:basedOn w:val="ab"/>
    <w:next w:val="2fc"/>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ffff1">
    <w:name w:val="הצללה צבעונית1"/>
    <w:basedOn w:val="ab"/>
    <w:next w:val="affffffff6"/>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4">
    <w:name w:val="הצללה צבעונית - הדגשה 11"/>
    <w:basedOn w:val="ab"/>
    <w:next w:val="-15"/>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2">
    <w:name w:val="הצללה צבעונית - הדגשה 21"/>
    <w:basedOn w:val="ab"/>
    <w:next w:val="-22"/>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2">
    <w:name w:val="הצללה צבעונית - הדגשה 31"/>
    <w:basedOn w:val="ab"/>
    <w:next w:val="-33"/>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2">
    <w:name w:val="הצללה צבעונית - הדגשה 41"/>
    <w:basedOn w:val="ab"/>
    <w:next w:val="-42"/>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1">
    <w:name w:val="הצללה צבעונית - הדגשה 51"/>
    <w:basedOn w:val="ab"/>
    <w:next w:val="-50"/>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1">
    <w:name w:val="הצללה צבעונית - הדגשה 61"/>
    <w:basedOn w:val="ab"/>
    <w:next w:val="-60"/>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fff2">
    <w:name w:val="טבלה מקצועית1"/>
    <w:basedOn w:val="ab"/>
    <w:next w:val="affffffff9"/>
    <w:uiPriority w:val="99"/>
    <w:semiHidden/>
    <w:unhideWhenUsed/>
    <w:rsid w:val="00AD1D0A"/>
    <w:pPr>
      <w:spacing w:after="0" w:line="240" w:lineRule="auto"/>
    </w:pPr>
    <w:rPr>
      <w:rFonts w:ascii="Times New Roman" w:eastAsia="Calibri" w:hAnsi="Times New Roman"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a">
    <w:name w:val="טבלה עדינה 11"/>
    <w:basedOn w:val="ab"/>
    <w:next w:val="1fff"/>
    <w:uiPriority w:val="99"/>
    <w:semiHidden/>
    <w:unhideWhenUsed/>
    <w:rsid w:val="00AD1D0A"/>
    <w:pPr>
      <w:spacing w:after="0" w:line="240" w:lineRule="auto"/>
    </w:pPr>
    <w:rPr>
      <w:rFonts w:ascii="Times New Roman" w:eastAsia="Calibri" w:hAnsi="Times New Roman"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טבלה עדינה 21"/>
    <w:basedOn w:val="ab"/>
    <w:next w:val="2fd"/>
    <w:uiPriority w:val="99"/>
    <w:semiHidden/>
    <w:unhideWhenUsed/>
    <w:rsid w:val="00AD1D0A"/>
    <w:pPr>
      <w:spacing w:after="0" w:line="240" w:lineRule="auto"/>
    </w:pPr>
    <w:rPr>
      <w:rFonts w:ascii="Times New Roman" w:eastAsia="Calibri" w:hAnsi="Times New Roman"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3">
    <w:name w:val="טבלה עדכנית1"/>
    <w:basedOn w:val="ab"/>
    <w:next w:val="affffffffa"/>
    <w:uiPriority w:val="99"/>
    <w:semiHidden/>
    <w:unhideWhenUsed/>
    <w:rsid w:val="00AD1D0A"/>
    <w:pPr>
      <w:spacing w:after="0" w:line="240" w:lineRule="auto"/>
    </w:pPr>
    <w:rPr>
      <w:rFonts w:ascii="Times New Roman" w:eastAsia="Calibri" w:hAnsi="Times New Roman"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ה פשוטה 11"/>
    <w:basedOn w:val="ab"/>
    <w:next w:val="1fff0"/>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טבלה פשוטה 21"/>
    <w:basedOn w:val="ab"/>
    <w:next w:val="2fe"/>
    <w:uiPriority w:val="99"/>
    <w:semiHidden/>
    <w:unhideWhenUsed/>
    <w:rsid w:val="00AD1D0A"/>
    <w:pPr>
      <w:spacing w:after="0" w:line="240" w:lineRule="auto"/>
    </w:pPr>
    <w:rPr>
      <w:rFonts w:ascii="Times New Roman" w:eastAsia="Calibri" w:hAnsi="Times New Roman"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טבלה פשוטה 31"/>
    <w:basedOn w:val="ab"/>
    <w:next w:val="3f5"/>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c">
    <w:name w:val="טבלה צבעונית 11"/>
    <w:basedOn w:val="ab"/>
    <w:next w:val="1fff1"/>
    <w:uiPriority w:val="99"/>
    <w:semiHidden/>
    <w:unhideWhenUsed/>
    <w:rsid w:val="00AD1D0A"/>
    <w:pPr>
      <w:spacing w:after="0" w:line="240" w:lineRule="auto"/>
    </w:pPr>
    <w:rPr>
      <w:rFonts w:ascii="Times New Roman" w:eastAsia="Calibri" w:hAnsi="Times New Roman"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6">
    <w:name w:val="טבלה צבעונית 21"/>
    <w:basedOn w:val="ab"/>
    <w:next w:val="2ff"/>
    <w:uiPriority w:val="99"/>
    <w:semiHidden/>
    <w:unhideWhenUsed/>
    <w:rsid w:val="00AD1D0A"/>
    <w:pPr>
      <w:spacing w:after="0" w:line="240" w:lineRule="auto"/>
    </w:pPr>
    <w:rPr>
      <w:rFonts w:ascii="Times New Roman" w:eastAsia="Calibri" w:hAnsi="Times New Roman"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
    <w:name w:val="טבלה צבעונית 31"/>
    <w:basedOn w:val="ab"/>
    <w:next w:val="3f6"/>
    <w:uiPriority w:val="99"/>
    <w:semiHidden/>
    <w:unhideWhenUsed/>
    <w:rsid w:val="00AD1D0A"/>
    <w:pPr>
      <w:spacing w:after="0" w:line="240" w:lineRule="auto"/>
    </w:pPr>
    <w:rPr>
      <w:rFonts w:ascii="Times New Roman" w:eastAsia="Calibri" w:hAnsi="Times New Roman"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d">
    <w:name w:val="טבלה קלאסית 11"/>
    <w:basedOn w:val="ab"/>
    <w:next w:val="1fff2"/>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טבלה קלאסית 21"/>
    <w:basedOn w:val="ab"/>
    <w:next w:val="2ff0"/>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טבלה קלאסית 31"/>
    <w:basedOn w:val="ab"/>
    <w:next w:val="3f7"/>
    <w:uiPriority w:val="99"/>
    <w:semiHidden/>
    <w:unhideWhenUsed/>
    <w:rsid w:val="00AD1D0A"/>
    <w:pPr>
      <w:spacing w:after="0" w:line="240" w:lineRule="auto"/>
    </w:pPr>
    <w:rPr>
      <w:rFonts w:ascii="Times New Roman" w:eastAsia="Calibri" w:hAnsi="Times New Roman"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טבלה קלאסית 41"/>
    <w:basedOn w:val="ab"/>
    <w:next w:val="4b"/>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8">
    <w:name w:val="טבלת אינטרנט 21"/>
    <w:basedOn w:val="ab"/>
    <w:next w:val="2ff1"/>
    <w:uiPriority w:val="99"/>
    <w:semiHidden/>
    <w:unhideWhenUsed/>
    <w:rsid w:val="00AD1D0A"/>
    <w:pPr>
      <w:spacing w:after="0" w:line="240" w:lineRule="auto"/>
    </w:pPr>
    <w:rPr>
      <w:rFonts w:ascii="Times New Roman" w:eastAsia="Calibri" w:hAnsi="Times New Roman"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טבלת אינטרנט 31"/>
    <w:basedOn w:val="ab"/>
    <w:next w:val="3f8"/>
    <w:uiPriority w:val="99"/>
    <w:semiHidden/>
    <w:unhideWhenUsed/>
    <w:rsid w:val="00AD1D0A"/>
    <w:pPr>
      <w:spacing w:after="0" w:line="240" w:lineRule="auto"/>
    </w:pPr>
    <w:rPr>
      <w:rFonts w:ascii="Times New Roman" w:eastAsia="Calibri" w:hAnsi="Times New Roman"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e">
    <w:name w:val="רשת טבלה 11"/>
    <w:basedOn w:val="ab"/>
    <w:next w:val="1fff3"/>
    <w:uiPriority w:val="99"/>
    <w:semiHidden/>
    <w:unhideWhenUsed/>
    <w:rsid w:val="00AD1D0A"/>
    <w:pPr>
      <w:spacing w:after="0" w:line="240" w:lineRule="auto"/>
    </w:pPr>
    <w:rPr>
      <w:rFonts w:ascii="Times New Roman" w:eastAsia="Calibri" w:hAnsi="Times New Roman"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רשת טבלה 21"/>
    <w:basedOn w:val="ab"/>
    <w:next w:val="2ff2"/>
    <w:uiPriority w:val="99"/>
    <w:semiHidden/>
    <w:unhideWhenUsed/>
    <w:rsid w:val="00AD1D0A"/>
    <w:pPr>
      <w:spacing w:after="0" w:line="240" w:lineRule="auto"/>
    </w:pPr>
    <w:rPr>
      <w:rFonts w:ascii="Times New Roman" w:eastAsia="Calibri" w:hAnsi="Times New Roman"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6">
    <w:name w:val="רשת טבלה 31"/>
    <w:basedOn w:val="ab"/>
    <w:next w:val="3f9"/>
    <w:uiPriority w:val="99"/>
    <w:semiHidden/>
    <w:unhideWhenUsed/>
    <w:rsid w:val="00AD1D0A"/>
    <w:pPr>
      <w:spacing w:after="0" w:line="240" w:lineRule="auto"/>
    </w:pPr>
    <w:rPr>
      <w:rFonts w:ascii="Times New Roman" w:eastAsia="Calibri" w:hAnsi="Times New Roman"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3">
    <w:name w:val="רשת טבלה 41"/>
    <w:basedOn w:val="ab"/>
    <w:next w:val="4c"/>
    <w:uiPriority w:val="99"/>
    <w:semiHidden/>
    <w:unhideWhenUsed/>
    <w:rsid w:val="00AD1D0A"/>
    <w:pPr>
      <w:spacing w:after="0" w:line="240" w:lineRule="auto"/>
    </w:pPr>
    <w:rPr>
      <w:rFonts w:ascii="Times New Roman" w:eastAsia="Calibri" w:hAnsi="Times New Roman"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
    <w:name w:val="רשת טבלה 61"/>
    <w:basedOn w:val="ab"/>
    <w:next w:val="64"/>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3"/>
    <w:uiPriority w:val="99"/>
    <w:semiHidden/>
    <w:unhideWhenUsed/>
    <w:rsid w:val="00AD1D0A"/>
    <w:pPr>
      <w:spacing w:after="0" w:line="240" w:lineRule="auto"/>
    </w:pPr>
    <w:rPr>
      <w:rFonts w:ascii="Times New Roman" w:eastAsia="Calibri" w:hAnsi="Times New Roman"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ffff4">
    <w:name w:val="מאמר / מקטע1"/>
    <w:basedOn w:val="ac"/>
    <w:next w:val="a3"/>
    <w:uiPriority w:val="99"/>
    <w:semiHidden/>
    <w:unhideWhenUsed/>
    <w:rsid w:val="00AD1D0A"/>
  </w:style>
  <w:style w:type="table" w:customStyle="1" w:styleId="1ffff5">
    <w:name w:val="נושא טבלה1"/>
    <w:basedOn w:val="ab"/>
    <w:next w:val="afffffffff6"/>
    <w:uiPriority w:val="99"/>
    <w:semiHidden/>
    <w:unhideWhenUsed/>
    <w:rsid w:val="00AD1D0A"/>
    <w:pPr>
      <w:spacing w:after="0" w:line="240" w:lineRule="auto"/>
    </w:pPr>
    <w:rPr>
      <w:rFonts w:ascii="Times New Roman" w:eastAsia="Calibri" w:hAnsi="Times New Roman"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עמודות טבלה 11"/>
    <w:basedOn w:val="ab"/>
    <w:next w:val="1fff4"/>
    <w:uiPriority w:val="99"/>
    <w:semiHidden/>
    <w:unhideWhenUsed/>
    <w:rsid w:val="00AD1D0A"/>
    <w:pPr>
      <w:spacing w:after="0" w:line="240" w:lineRule="auto"/>
    </w:pPr>
    <w:rPr>
      <w:rFonts w:ascii="Times New Roman" w:eastAsia="Calibri" w:hAnsi="Times New Roman"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עמודות טבלה 21"/>
    <w:basedOn w:val="ab"/>
    <w:next w:val="2ff5"/>
    <w:uiPriority w:val="99"/>
    <w:semiHidden/>
    <w:unhideWhenUsed/>
    <w:rsid w:val="00AD1D0A"/>
    <w:pPr>
      <w:spacing w:after="0" w:line="240" w:lineRule="auto"/>
    </w:pPr>
    <w:rPr>
      <w:rFonts w:ascii="Times New Roman" w:eastAsia="Calibri" w:hAnsi="Times New Roman"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עמודות טבלה 31"/>
    <w:basedOn w:val="ab"/>
    <w:next w:val="3fa"/>
    <w:uiPriority w:val="99"/>
    <w:semiHidden/>
    <w:unhideWhenUsed/>
    <w:rsid w:val="00AD1D0A"/>
    <w:pPr>
      <w:spacing w:after="0" w:line="240" w:lineRule="auto"/>
    </w:pPr>
    <w:rPr>
      <w:rFonts w:ascii="Times New Roman" w:eastAsia="Calibri" w:hAnsi="Times New Roman"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עמודות טבלה 41"/>
    <w:basedOn w:val="ab"/>
    <w:next w:val="4d"/>
    <w:uiPriority w:val="99"/>
    <w:semiHidden/>
    <w:unhideWhenUsed/>
    <w:rsid w:val="00AD1D0A"/>
    <w:pPr>
      <w:spacing w:after="0" w:line="240" w:lineRule="auto"/>
    </w:pPr>
    <w:rPr>
      <w:rFonts w:ascii="Times New Roman" w:eastAsia="Calibri" w:hAnsi="Times New Roman"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
    <w:name w:val="עמודות טבלה 51"/>
    <w:basedOn w:val="ab"/>
    <w:next w:val="59"/>
    <w:uiPriority w:val="99"/>
    <w:semiHidden/>
    <w:unhideWhenUsed/>
    <w:rsid w:val="00AD1D0A"/>
    <w:pPr>
      <w:spacing w:after="0" w:line="240" w:lineRule="auto"/>
    </w:pPr>
    <w:rPr>
      <w:rFonts w:ascii="Times New Roman" w:eastAsia="Calibri" w:hAnsi="Times New Roman"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6">
    <w:name w:val="רשימה בהירה1"/>
    <w:basedOn w:val="ab"/>
    <w:next w:val="afffffffff7"/>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
    <w:name w:val="רשימה בהירה - הדגשה 11"/>
    <w:basedOn w:val="ab"/>
    <w:next w:val="-16"/>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3">
    <w:name w:val="רשימה בהירה - הדגשה 21"/>
    <w:basedOn w:val="ab"/>
    <w:next w:val="-23"/>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3">
    <w:name w:val="רשימה בהירה - הדגשה 31"/>
    <w:basedOn w:val="ab"/>
    <w:next w:val="-34"/>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3">
    <w:name w:val="רשימה בהירה - הדגשה 41"/>
    <w:basedOn w:val="ab"/>
    <w:next w:val="-43"/>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2">
    <w:name w:val="רשימה בהירה - הדגשה 51"/>
    <w:basedOn w:val="ab"/>
    <w:next w:val="-51"/>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2">
    <w:name w:val="רשימה בהירה - הדגשה 61"/>
    <w:basedOn w:val="ab"/>
    <w:next w:val="-61"/>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1f0">
    <w:name w:val="רשימה בטבלה 11"/>
    <w:basedOn w:val="ab"/>
    <w:next w:val="1fff5"/>
    <w:uiPriority w:val="99"/>
    <w:semiHidden/>
    <w:unhideWhenUsed/>
    <w:rsid w:val="00AD1D0A"/>
    <w:pPr>
      <w:spacing w:after="0" w:line="240" w:lineRule="auto"/>
    </w:pPr>
    <w:rPr>
      <w:rFonts w:ascii="Times New Roman" w:eastAsia="Calibri" w:hAnsi="Times New Roman"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רשימה בטבלה 21"/>
    <w:basedOn w:val="ab"/>
    <w:next w:val="2ff6"/>
    <w:uiPriority w:val="99"/>
    <w:semiHidden/>
    <w:unhideWhenUsed/>
    <w:rsid w:val="00AD1D0A"/>
    <w:pPr>
      <w:spacing w:after="0" w:line="240" w:lineRule="auto"/>
    </w:pPr>
    <w:rPr>
      <w:rFonts w:ascii="Times New Roman" w:eastAsia="Calibri" w:hAnsi="Times New Roman"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רשימה בטבלה 31"/>
    <w:basedOn w:val="ab"/>
    <w:next w:val="3fc"/>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רשימה בטבלה 41"/>
    <w:basedOn w:val="ab"/>
    <w:next w:val="4f"/>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4">
    <w:name w:val="רשימה בטבלה 51"/>
    <w:basedOn w:val="ab"/>
    <w:next w:val="5b"/>
    <w:uiPriority w:val="99"/>
    <w:semiHidden/>
    <w:unhideWhenUsed/>
    <w:rsid w:val="00AD1D0A"/>
    <w:pPr>
      <w:spacing w:after="0" w:line="240" w:lineRule="auto"/>
    </w:pPr>
    <w:rPr>
      <w:rFonts w:ascii="Times New Roman" w:eastAsia="Calibri" w:hAnsi="Times New Roman"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3">
    <w:name w:val="רשימה בטבלה 61"/>
    <w:basedOn w:val="ab"/>
    <w:next w:val="65"/>
    <w:uiPriority w:val="99"/>
    <w:semiHidden/>
    <w:unhideWhenUsed/>
    <w:rsid w:val="00AD1D0A"/>
    <w:pPr>
      <w:spacing w:after="0" w:line="240" w:lineRule="auto"/>
    </w:pPr>
    <w:rPr>
      <w:rFonts w:ascii="Times New Roman" w:eastAsia="Calibri" w:hAnsi="Times New Roman"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רשימה בטבלה 71"/>
    <w:basedOn w:val="ab"/>
    <w:next w:val="74"/>
    <w:uiPriority w:val="99"/>
    <w:semiHidden/>
    <w:unhideWhenUsed/>
    <w:rsid w:val="00AD1D0A"/>
    <w:pPr>
      <w:spacing w:after="0" w:line="240" w:lineRule="auto"/>
    </w:pPr>
    <w:rPr>
      <w:rFonts w:ascii="Times New Roman" w:eastAsia="Calibri" w:hAnsi="Times New Roman"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AD1D0A"/>
    <w:pPr>
      <w:spacing w:after="0" w:line="240" w:lineRule="auto"/>
    </w:pPr>
    <w:rPr>
      <w:rFonts w:ascii="Times New Roman" w:eastAsia="Calibri" w:hAnsi="Times New Roman"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1">
    <w:name w:val="רשימה בינונית 11"/>
    <w:basedOn w:val="ab"/>
    <w:next w:val="1fff6"/>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רשימה בינונית 1 - הדגשה 11"/>
    <w:basedOn w:val="ab"/>
    <w:next w:val="1-1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
    <w:name w:val="רשימה בינונית 1 - הדגשה 21"/>
    <w:basedOn w:val="ab"/>
    <w:next w:val="1-2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1">
    <w:name w:val="רשימה בינונית 1 - הדגשה 31"/>
    <w:basedOn w:val="ab"/>
    <w:next w:val="1-3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1">
    <w:name w:val="רשימה בינונית 1 - הדגשה 41"/>
    <w:basedOn w:val="ab"/>
    <w:next w:val="1-4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1">
    <w:name w:val="רשימה בינונית 1- הדגשה 51"/>
    <w:basedOn w:val="ab"/>
    <w:next w:val="1-5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1">
    <w:name w:val="רשימה בינונית 1- הדגשה 61"/>
    <w:basedOn w:val="ab"/>
    <w:next w:val="1-6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c">
    <w:name w:val="רשימה בינונית 21"/>
    <w:basedOn w:val="ab"/>
    <w:next w:val="2ff7"/>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1">
    <w:name w:val="רשימה בינונית 2 - הדגשה 11"/>
    <w:basedOn w:val="ab"/>
    <w:next w:val="2-10"/>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1">
    <w:name w:val="רשימה בינונית 2 - הדגשה 21"/>
    <w:basedOn w:val="ab"/>
    <w:next w:val="2-20"/>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1">
    <w:name w:val="רשימה בינונית 2 - הדגשה 31"/>
    <w:basedOn w:val="ab"/>
    <w:next w:val="2-30"/>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
    <w:name w:val="רשימה בינונית 2 - הדגשה 41"/>
    <w:basedOn w:val="ab"/>
    <w:next w:val="2-4"/>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1">
    <w:name w:val="רשימה בינונית 2- הדגשה 51"/>
    <w:basedOn w:val="ab"/>
    <w:next w:val="2-50"/>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1">
    <w:name w:val="רשימה בינונית 2- הדגשה 61"/>
    <w:basedOn w:val="ab"/>
    <w:next w:val="2-60"/>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ffff7">
    <w:name w:val="רשימה כהה1"/>
    <w:basedOn w:val="ab"/>
    <w:next w:val="afffffffff8"/>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6">
    <w:name w:val="רשימה כהה - הדגשה 11"/>
    <w:basedOn w:val="ab"/>
    <w:next w:val="-17"/>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4">
    <w:name w:val="רשימה כהה - הדגשה 21"/>
    <w:basedOn w:val="ab"/>
    <w:next w:val="-24"/>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4">
    <w:name w:val="רשימה כהה - הדגשה 31"/>
    <w:basedOn w:val="ab"/>
    <w:next w:val="-35"/>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4">
    <w:name w:val="רשימה כהה - הדגשה 41"/>
    <w:basedOn w:val="ab"/>
    <w:next w:val="-44"/>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3">
    <w:name w:val="רשימה כהה - הדגשה 51"/>
    <w:basedOn w:val="ab"/>
    <w:next w:val="-52"/>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3">
    <w:name w:val="רשימה כהה - הדגשה 61"/>
    <w:basedOn w:val="ab"/>
    <w:next w:val="-62"/>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fff8">
    <w:name w:val="רשימה צבעונית1"/>
    <w:basedOn w:val="ab"/>
    <w:next w:val="afffffffff9"/>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7">
    <w:name w:val="רשימה צבעונית - הדגשה 11"/>
    <w:basedOn w:val="ab"/>
    <w:next w:val="-18"/>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5">
    <w:name w:val="רשימה צבעונית - הדגשה 21"/>
    <w:basedOn w:val="ab"/>
    <w:next w:val="-25"/>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5">
    <w:name w:val="רשימה צבעונית - הדגשה 31"/>
    <w:basedOn w:val="ab"/>
    <w:next w:val="-36"/>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5">
    <w:name w:val="רשימה צבעונית - הדגשה 41"/>
    <w:basedOn w:val="ab"/>
    <w:next w:val="-45"/>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רשימה צבעונית - הדגשה 51"/>
    <w:basedOn w:val="ab"/>
    <w:next w:val="-53"/>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רשימה צבעונית - הדגשה 61"/>
    <w:basedOn w:val="ab"/>
    <w:next w:val="-63"/>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fff9">
    <w:name w:val="רשת בהירה1"/>
    <w:basedOn w:val="ab"/>
    <w:next w:val="afffffffffc"/>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8">
    <w:name w:val="רשת בהירה - הדגשה 11"/>
    <w:basedOn w:val="ab"/>
    <w:next w:val="-19"/>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6">
    <w:name w:val="רשת בהירה - הדגשה 21"/>
    <w:basedOn w:val="ab"/>
    <w:next w:val="-26"/>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6">
    <w:name w:val="רשת בהירה - הדגשה 31"/>
    <w:basedOn w:val="ab"/>
    <w:next w:val="-37"/>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6">
    <w:name w:val="רשת בהירה - הדגשה 41"/>
    <w:basedOn w:val="ab"/>
    <w:next w:val="-46"/>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5">
    <w:name w:val="רשת בהירה - הדגשה 51"/>
    <w:basedOn w:val="ab"/>
    <w:next w:val="-54"/>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5">
    <w:name w:val="רשת בהירה - הדגשה 61"/>
    <w:basedOn w:val="ab"/>
    <w:next w:val="-64"/>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9">
    <w:name w:val="רשת בינונית - הדגשה 11"/>
    <w:basedOn w:val="ab"/>
    <w:next w:val="-1a"/>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1f2">
    <w:name w:val="רשת בינונית 11"/>
    <w:basedOn w:val="ab"/>
    <w:next w:val="1fff7"/>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212">
    <w:name w:val="רשת בינונית 1 - הדגשה 21"/>
    <w:basedOn w:val="ab"/>
    <w:next w:val="1-21"/>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2">
    <w:name w:val="רשת בינונית 1 - הדגשה 31"/>
    <w:basedOn w:val="ab"/>
    <w:next w:val="1-31"/>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2">
    <w:name w:val="רשת בינונית 1 - הדגשה 41"/>
    <w:basedOn w:val="ab"/>
    <w:next w:val="1-41"/>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2">
    <w:name w:val="רשת בינונית 1 - הדגשה 51"/>
    <w:basedOn w:val="ab"/>
    <w:next w:val="1-51"/>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2">
    <w:name w:val="רשת בינונית 1 - הדגשה 61"/>
    <w:basedOn w:val="ab"/>
    <w:next w:val="1-61"/>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d">
    <w:name w:val="רשת בינונית 21"/>
    <w:basedOn w:val="ab"/>
    <w:next w:val="2ff8"/>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2">
    <w:name w:val="רשת בינונית 2 - הדגשה 11"/>
    <w:basedOn w:val="ab"/>
    <w:next w:val="2-11"/>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2">
    <w:name w:val="רשת בינונית 2 - הדגשה 21"/>
    <w:basedOn w:val="ab"/>
    <w:next w:val="2-21"/>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2">
    <w:name w:val="רשת בינונית 2 - הדגשה 31"/>
    <w:basedOn w:val="ab"/>
    <w:next w:val="2-31"/>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0">
    <w:name w:val="רשת בינונית 2 - הדגשה 41"/>
    <w:basedOn w:val="ab"/>
    <w:next w:val="2-40"/>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2">
    <w:name w:val="רשת בינונית 2 - הדגשה 51"/>
    <w:basedOn w:val="ab"/>
    <w:next w:val="2-51"/>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2">
    <w:name w:val="רשת בינונית 2 - הדגשה 61"/>
    <w:basedOn w:val="ab"/>
    <w:next w:val="2-61"/>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9">
    <w:name w:val="רשת בינונית 31"/>
    <w:basedOn w:val="ab"/>
    <w:next w:val="3fd"/>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רשת בינונית 3 - הדגשה 11"/>
    <w:basedOn w:val="ab"/>
    <w:next w:val="3-1"/>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רשת בינונית 3 - הדגשה 21"/>
    <w:basedOn w:val="ab"/>
    <w:next w:val="3-2"/>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רשת בינונית 3 - הדגשה 31"/>
    <w:basedOn w:val="ab"/>
    <w:next w:val="3-3"/>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רשת בינונית 3 - הדגשה 41"/>
    <w:basedOn w:val="ab"/>
    <w:next w:val="3-4"/>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רשת בינונית 3 - הדגשה 51"/>
    <w:basedOn w:val="ab"/>
    <w:next w:val="3-5"/>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רשת בינונית 3 - הדגשה 61"/>
    <w:basedOn w:val="ab"/>
    <w:next w:val="3-6"/>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fa">
    <w:name w:val="רשת צבעונית1"/>
    <w:basedOn w:val="ab"/>
    <w:next w:val="afffffffffd"/>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a">
    <w:name w:val="רשת צבעונית - הדגשה 11"/>
    <w:basedOn w:val="ab"/>
    <w:next w:val="-1b"/>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7">
    <w:name w:val="רשת צבעונית - הדגשה 21"/>
    <w:basedOn w:val="ab"/>
    <w:next w:val="-27"/>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7">
    <w:name w:val="רשת צבעונית - הדגשה 31"/>
    <w:basedOn w:val="ab"/>
    <w:next w:val="-38"/>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7">
    <w:name w:val="רשת צבעונית - הדגשה 41"/>
    <w:basedOn w:val="ab"/>
    <w:next w:val="-47"/>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6">
    <w:name w:val="רשת צבעונית - הדגשה 51"/>
    <w:basedOn w:val="ab"/>
    <w:next w:val="-55"/>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6">
    <w:name w:val="רשת צבעונית - הדגשה 61"/>
    <w:basedOn w:val="ab"/>
    <w:next w:val="-65"/>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11f3">
    <w:name w:val="רשימה נוכחית11"/>
    <w:rsid w:val="00AD1D0A"/>
  </w:style>
  <w:style w:type="table" w:customStyle="1" w:styleId="101">
    <w:name w:val="טבלת רשת101"/>
    <w:basedOn w:val="ab"/>
    <w:next w:val="afb"/>
    <w:uiPriority w:val="59"/>
    <w:rsid w:val="00AD1D0A"/>
    <w:pPr>
      <w:bidi w:val="0"/>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קסט טבלה תחתונה111"/>
    <w:basedOn w:val="ab"/>
    <w:next w:val="afb"/>
    <w:rsid w:val="00AD1D0A"/>
    <w:pPr>
      <w:overflowPunct w:val="0"/>
      <w:autoSpaceDE w:val="0"/>
      <w:autoSpaceDN w:val="0"/>
      <w:adjustRightInd w:val="0"/>
      <w:spacing w:after="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טבלת רשת11"/>
    <w:basedOn w:val="ab"/>
    <w:next w:val="afb"/>
    <w:rsid w:val="00AD1D0A"/>
    <w:pPr>
      <w:bidi w:val="0"/>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
    <w:name w:val="סגנון7"/>
    <w:basedOn w:val="af5"/>
    <w:qFormat/>
    <w:rsid w:val="00AD1D0A"/>
    <w:pPr>
      <w:numPr>
        <w:numId w:val="79"/>
      </w:numPr>
      <w:tabs>
        <w:tab w:val="num" w:pos="567"/>
      </w:tabs>
      <w:spacing w:after="0" w:line="360" w:lineRule="auto"/>
      <w:ind w:left="567" w:hanging="567"/>
      <w:jc w:val="both"/>
      <w:outlineLvl w:val="0"/>
    </w:pPr>
    <w:rPr>
      <w:rFonts w:ascii="Times New Roman" w:eastAsia="Times New Roman" w:hAnsi="Times New Roman" w:cs="David"/>
      <w:b/>
      <w:bCs/>
      <w:sz w:val="28"/>
      <w:szCs w:val="28"/>
      <w:u w:val="single"/>
      <w:lang w:eastAsia="he-IL"/>
    </w:rPr>
  </w:style>
  <w:style w:type="table" w:customStyle="1" w:styleId="21e">
    <w:name w:val="טקסט טבלה תחתונה21"/>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טקסט טבלה תחתונה6"/>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
    <w:name w:val="ממוספר 3"/>
    <w:basedOn w:val="a9"/>
    <w:rsid w:val="00AD1D0A"/>
    <w:pPr>
      <w:spacing w:before="240" w:after="240" w:line="360" w:lineRule="auto"/>
      <w:ind w:left="1496" w:hanging="504"/>
    </w:pPr>
    <w:rPr>
      <w:rFonts w:ascii="Times New Roman" w:eastAsia="Calibri" w:hAnsi="Times New Roman" w:cs="Times New Roman"/>
      <w:sz w:val="24"/>
      <w:szCs w:val="24"/>
    </w:rPr>
  </w:style>
  <w:style w:type="paragraph" w:customStyle="1" w:styleId="3-0">
    <w:name w:val="#3 - סעיף"/>
    <w:basedOn w:val="a9"/>
    <w:rsid w:val="00AD1D0A"/>
    <w:pPr>
      <w:spacing w:before="240" w:after="240" w:line="360" w:lineRule="auto"/>
      <w:ind w:left="1334" w:hanging="851"/>
      <w:jc w:val="both"/>
    </w:pPr>
    <w:rPr>
      <w:rFonts w:ascii="Times New Roman" w:eastAsia="Calibri" w:hAnsi="Times New Roman" w:cs="Times New Roman"/>
      <w:sz w:val="24"/>
      <w:szCs w:val="24"/>
      <w:lang w:eastAsia="he-IL"/>
    </w:rPr>
  </w:style>
  <w:style w:type="table" w:customStyle="1" w:styleId="3ff0">
    <w:name w:val="טקסט טבלה תחתונה3"/>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2">
    <w:name w:val="טקסט טבלה תחתונה4"/>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טקסט טבלה תחתונה5"/>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טקסט טבלה תחתונה7"/>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טקסט טבלה תחתונה8"/>
    <w:basedOn w:val="ab"/>
    <w:next w:val="afb"/>
    <w:rsid w:val="00AD1D0A"/>
    <w:pPr>
      <w:bidi w:val="0"/>
      <w:spacing w:after="0" w:line="240" w:lineRule="auto"/>
    </w:pPr>
    <w:rPr>
      <w:rFonts w:ascii="Times New Roman" w:eastAsia="Times New Roman" w:hAnsi="Times New Roman"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
    <w:name w:val="סגנון8"/>
    <w:basedOn w:val="7"/>
    <w:link w:val="87"/>
    <w:qFormat/>
    <w:rsid w:val="003769DB"/>
    <w:pPr>
      <w:keepNext/>
      <w:keepLines/>
      <w:numPr>
        <w:numId w:val="0"/>
      </w:numPr>
      <w:spacing w:before="240"/>
      <w:ind w:left="360" w:hanging="360"/>
    </w:pPr>
    <w:rPr>
      <w:rFonts w:asciiTheme="majorBidi" w:hAnsiTheme="majorBidi"/>
      <w:lang w:eastAsia="en-US"/>
    </w:rPr>
  </w:style>
  <w:style w:type="character" w:customStyle="1" w:styleId="87">
    <w:name w:val="סגנון8 תו"/>
    <w:basedOn w:val="aa"/>
    <w:link w:val="86"/>
    <w:rsid w:val="003769DB"/>
    <w:rPr>
      <w:rFonts w:asciiTheme="majorBidi" w:eastAsia="Times New Roman" w:hAnsiTheme="majorBidi" w:cs="David"/>
      <w:b/>
      <w:bCs/>
      <w:sz w:val="28"/>
      <w:szCs w:val="28"/>
      <w:u w:val="single"/>
    </w:rPr>
  </w:style>
  <w:style w:type="paragraph" w:customStyle="1" w:styleId="3ff1">
    <w:name w:val="סגנון 3"/>
    <w:basedOn w:val="a9"/>
    <w:link w:val="3ff2"/>
    <w:qFormat/>
    <w:rsid w:val="00ED256D"/>
    <w:pPr>
      <w:spacing w:after="0" w:line="360" w:lineRule="auto"/>
      <w:ind w:left="846" w:hanging="720"/>
      <w:contextualSpacing/>
      <w:jc w:val="both"/>
      <w:outlineLvl w:val="1"/>
    </w:pPr>
    <w:rPr>
      <w:rFonts w:ascii="David" w:eastAsia="Times New Roman" w:hAnsi="David" w:cs="David"/>
      <w:sz w:val="24"/>
      <w:szCs w:val="24"/>
    </w:rPr>
  </w:style>
  <w:style w:type="character" w:customStyle="1" w:styleId="3ff2">
    <w:name w:val="סגנון 3 תו"/>
    <w:basedOn w:val="aa"/>
    <w:link w:val="3ff1"/>
    <w:rsid w:val="00ED256D"/>
    <w:rPr>
      <w:rFonts w:ascii="David" w:eastAsia="Times New Roman" w:hAnsi="David" w:cs="David"/>
      <w:sz w:val="24"/>
      <w:szCs w:val="24"/>
    </w:rPr>
  </w:style>
  <w:style w:type="table" w:customStyle="1" w:styleId="92">
    <w:name w:val="טקסט טבלה תחתונה9"/>
    <w:basedOn w:val="ab"/>
    <w:next w:val="afb"/>
    <w:rsid w:val="00E54657"/>
    <w:pPr>
      <w:autoSpaceDE w:val="0"/>
      <w:autoSpaceDN w:val="0"/>
      <w:bidi w:val="0"/>
      <w:spacing w:before="12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023887">
      <w:bodyDiv w:val="1"/>
      <w:marLeft w:val="0"/>
      <w:marRight w:val="0"/>
      <w:marTop w:val="0"/>
      <w:marBottom w:val="0"/>
      <w:divBdr>
        <w:top w:val="none" w:sz="0" w:space="0" w:color="auto"/>
        <w:left w:val="none" w:sz="0" w:space="0" w:color="auto"/>
        <w:bottom w:val="none" w:sz="0" w:space="0" w:color="auto"/>
        <w:right w:val="none" w:sz="0" w:space="0" w:color="auto"/>
      </w:divBdr>
    </w:div>
    <w:div w:id="491026585">
      <w:bodyDiv w:val="1"/>
      <w:marLeft w:val="0"/>
      <w:marRight w:val="0"/>
      <w:marTop w:val="0"/>
      <w:marBottom w:val="0"/>
      <w:divBdr>
        <w:top w:val="none" w:sz="0" w:space="0" w:color="auto"/>
        <w:left w:val="none" w:sz="0" w:space="0" w:color="auto"/>
        <w:bottom w:val="none" w:sz="0" w:space="0" w:color="auto"/>
        <w:right w:val="none" w:sz="0" w:space="0" w:color="auto"/>
      </w:divBdr>
    </w:div>
    <w:div w:id="822627073">
      <w:bodyDiv w:val="1"/>
      <w:marLeft w:val="0"/>
      <w:marRight w:val="0"/>
      <w:marTop w:val="0"/>
      <w:marBottom w:val="0"/>
      <w:divBdr>
        <w:top w:val="none" w:sz="0" w:space="0" w:color="auto"/>
        <w:left w:val="none" w:sz="0" w:space="0" w:color="auto"/>
        <w:bottom w:val="none" w:sz="0" w:space="0" w:color="auto"/>
        <w:right w:val="none" w:sz="0" w:space="0" w:color="auto"/>
      </w:divBdr>
    </w:div>
    <w:div w:id="1171024148">
      <w:bodyDiv w:val="1"/>
      <w:marLeft w:val="0"/>
      <w:marRight w:val="0"/>
      <w:marTop w:val="0"/>
      <w:marBottom w:val="0"/>
      <w:divBdr>
        <w:top w:val="none" w:sz="0" w:space="0" w:color="auto"/>
        <w:left w:val="none" w:sz="0" w:space="0" w:color="auto"/>
        <w:bottom w:val="none" w:sz="0" w:space="0" w:color="auto"/>
        <w:right w:val="none" w:sz="0" w:space="0" w:color="auto"/>
      </w:divBdr>
    </w:div>
    <w:div w:id="1208450166">
      <w:bodyDiv w:val="1"/>
      <w:marLeft w:val="0"/>
      <w:marRight w:val="0"/>
      <w:marTop w:val="0"/>
      <w:marBottom w:val="0"/>
      <w:divBdr>
        <w:top w:val="none" w:sz="0" w:space="0" w:color="auto"/>
        <w:left w:val="none" w:sz="0" w:space="0" w:color="auto"/>
        <w:bottom w:val="none" w:sz="0" w:space="0" w:color="auto"/>
        <w:right w:val="none" w:sz="0" w:space="0" w:color="auto"/>
      </w:divBdr>
    </w:div>
    <w:div w:id="1625892542">
      <w:bodyDiv w:val="1"/>
      <w:marLeft w:val="0"/>
      <w:marRight w:val="0"/>
      <w:marTop w:val="0"/>
      <w:marBottom w:val="0"/>
      <w:divBdr>
        <w:top w:val="none" w:sz="0" w:space="0" w:color="auto"/>
        <w:left w:val="none" w:sz="0" w:space="0" w:color="auto"/>
        <w:bottom w:val="none" w:sz="0" w:space="0" w:color="auto"/>
        <w:right w:val="none" w:sz="0" w:space="0" w:color="auto"/>
      </w:divBdr>
    </w:div>
    <w:div w:id="206263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service/company_extract"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osk@energy.gov.i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tamsut@energy.gov.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il/he/departments/policies/dec460_2021"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gov.il/he/service/association_certification_of_proper_management"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931401081642E8831ADD161E693580"/>
        <w:category>
          <w:name w:val="כללי"/>
          <w:gallery w:val="placeholder"/>
        </w:category>
        <w:types>
          <w:type w:val="bbPlcHdr"/>
        </w:types>
        <w:behaviors>
          <w:behavior w:val="content"/>
        </w:behaviors>
        <w:guid w:val="{1D4E93C4-1EC9-4419-AE24-11ED899CDF6E}"/>
      </w:docPartPr>
      <w:docPartBody>
        <w:p w:rsidR="006D001A" w:rsidRDefault="001631E6" w:rsidP="001631E6">
          <w:pPr>
            <w:pStyle w:val="6E931401081642E8831ADD161E693580"/>
          </w:pPr>
          <w:r w:rsidRPr="0036656D">
            <w:rPr>
              <w:rStyle w:val="a3"/>
            </w:rPr>
            <w:t>[tenderNumber]</w:t>
          </w:r>
        </w:p>
      </w:docPartBody>
    </w:docPart>
    <w:docPart>
      <w:docPartPr>
        <w:name w:val="2609C98976A747C9808748FBEA5F001E"/>
        <w:category>
          <w:name w:val="כללי"/>
          <w:gallery w:val="placeholder"/>
        </w:category>
        <w:types>
          <w:type w:val="bbPlcHdr"/>
        </w:types>
        <w:behaviors>
          <w:behavior w:val="content"/>
        </w:behaviors>
        <w:guid w:val="{78BED8DC-C965-43A5-928F-CE884364E5D9}"/>
      </w:docPartPr>
      <w:docPartBody>
        <w:p w:rsidR="006D001A" w:rsidRDefault="001631E6" w:rsidP="001631E6">
          <w:pPr>
            <w:pStyle w:val="2609C98976A747C9808748FBEA5F001E"/>
          </w:pPr>
          <w:r w:rsidRPr="0036656D">
            <w:rPr>
              <w:rStyle w:val="a3"/>
            </w:rPr>
            <w:t>[SubjectRequest]</w:t>
          </w:r>
        </w:p>
      </w:docPartBody>
    </w:docPart>
    <w:docPart>
      <w:docPartPr>
        <w:name w:val="C851FE691E7A4976BD8709FBF5334391"/>
        <w:category>
          <w:name w:val="כללי"/>
          <w:gallery w:val="placeholder"/>
        </w:category>
        <w:types>
          <w:type w:val="bbPlcHdr"/>
        </w:types>
        <w:behaviors>
          <w:behavior w:val="content"/>
        </w:behaviors>
        <w:guid w:val="{98724D31-B858-4D7C-B268-21121D698693}"/>
      </w:docPartPr>
      <w:docPartBody>
        <w:p w:rsidR="006D001A" w:rsidRDefault="001631E6" w:rsidP="001631E6">
          <w:pPr>
            <w:pStyle w:val="C851FE691E7A4976BD8709FBF5334391"/>
          </w:pPr>
          <w:r w:rsidRPr="0036656D">
            <w:rPr>
              <w:rStyle w:val="a3"/>
            </w:rPr>
            <w:t>[tenderNumber]</w:t>
          </w:r>
        </w:p>
      </w:docPartBody>
    </w:docPart>
    <w:docPart>
      <w:docPartPr>
        <w:name w:val="BF06C6DB63C944F18FC05270D6F7A006"/>
        <w:category>
          <w:name w:val="כללי"/>
          <w:gallery w:val="placeholder"/>
        </w:category>
        <w:types>
          <w:type w:val="bbPlcHdr"/>
        </w:types>
        <w:behaviors>
          <w:behavior w:val="content"/>
        </w:behaviors>
        <w:guid w:val="{AE998561-CD32-48E7-9D50-D37471BBDD45}"/>
      </w:docPartPr>
      <w:docPartBody>
        <w:p w:rsidR="006D001A" w:rsidRDefault="001631E6" w:rsidP="001631E6">
          <w:pPr>
            <w:pStyle w:val="BF06C6DB63C944F18FC05270D6F7A006"/>
          </w:pPr>
          <w:r w:rsidRPr="0036656D">
            <w:rPr>
              <w:rStyle w:val="a3"/>
            </w:rPr>
            <w:t>[SubjectRequest]</w:t>
          </w:r>
        </w:p>
      </w:docPartBody>
    </w:docPart>
    <w:docPart>
      <w:docPartPr>
        <w:name w:val="F2057156EF0B477A9BA82853D6DAF2AE"/>
        <w:category>
          <w:name w:val="כללי"/>
          <w:gallery w:val="placeholder"/>
        </w:category>
        <w:types>
          <w:type w:val="bbPlcHdr"/>
        </w:types>
        <w:behaviors>
          <w:behavior w:val="content"/>
        </w:behaviors>
        <w:guid w:val="{7436B973-58B5-4508-B12E-94AFF62349BF}"/>
      </w:docPartPr>
      <w:docPartBody>
        <w:p w:rsidR="006D001A" w:rsidRDefault="001631E6" w:rsidP="001631E6">
          <w:pPr>
            <w:pStyle w:val="F2057156EF0B477A9BA82853D6DAF2AE"/>
          </w:pPr>
          <w:r w:rsidRPr="0036656D">
            <w:rPr>
              <w:rStyle w:val="a3"/>
            </w:rPr>
            <w:t>[tenderNumber]</w:t>
          </w:r>
        </w:p>
      </w:docPartBody>
    </w:docPart>
    <w:docPart>
      <w:docPartPr>
        <w:name w:val="82E246D1067D4B6E8A0D0491A024DA36"/>
        <w:category>
          <w:name w:val="כללי"/>
          <w:gallery w:val="placeholder"/>
        </w:category>
        <w:types>
          <w:type w:val="bbPlcHdr"/>
        </w:types>
        <w:behaviors>
          <w:behavior w:val="content"/>
        </w:behaviors>
        <w:guid w:val="{B66AEBF0-3F0F-4135-BAEE-611074593F13}"/>
      </w:docPartPr>
      <w:docPartBody>
        <w:p w:rsidR="006D001A" w:rsidRDefault="001631E6" w:rsidP="001631E6">
          <w:pPr>
            <w:pStyle w:val="82E246D1067D4B6E8A0D0491A024DA36"/>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B1"/>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B1"/>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B1"/>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PMingLiU">
    <w:altName w:val="新細明體"/>
    <w:panose1 w:val="02010601000101010101"/>
    <w:charset w:val="88"/>
    <w:family w:val="roman"/>
    <w:notTrueType/>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1CF"/>
    <w:rsid w:val="00004727"/>
    <w:rsid w:val="0006235F"/>
    <w:rsid w:val="00066D19"/>
    <w:rsid w:val="000A2ABE"/>
    <w:rsid w:val="000F40DF"/>
    <w:rsid w:val="001631E6"/>
    <w:rsid w:val="00177D18"/>
    <w:rsid w:val="001B5570"/>
    <w:rsid w:val="001E19F3"/>
    <w:rsid w:val="002C4763"/>
    <w:rsid w:val="002C4BA5"/>
    <w:rsid w:val="00346847"/>
    <w:rsid w:val="003667A0"/>
    <w:rsid w:val="003772D5"/>
    <w:rsid w:val="003C0D5C"/>
    <w:rsid w:val="004623BD"/>
    <w:rsid w:val="004B14F8"/>
    <w:rsid w:val="00560502"/>
    <w:rsid w:val="00570F12"/>
    <w:rsid w:val="005D58B1"/>
    <w:rsid w:val="00645ABA"/>
    <w:rsid w:val="00683417"/>
    <w:rsid w:val="006D001A"/>
    <w:rsid w:val="006D3B0C"/>
    <w:rsid w:val="00706176"/>
    <w:rsid w:val="007361CF"/>
    <w:rsid w:val="00736269"/>
    <w:rsid w:val="0076110C"/>
    <w:rsid w:val="00833498"/>
    <w:rsid w:val="0088473F"/>
    <w:rsid w:val="008D34AB"/>
    <w:rsid w:val="008E1C42"/>
    <w:rsid w:val="008F003C"/>
    <w:rsid w:val="00955060"/>
    <w:rsid w:val="009C4207"/>
    <w:rsid w:val="00A47A6A"/>
    <w:rsid w:val="00A702E6"/>
    <w:rsid w:val="00A81BD3"/>
    <w:rsid w:val="00AB51B6"/>
    <w:rsid w:val="00AC7059"/>
    <w:rsid w:val="00B03E8B"/>
    <w:rsid w:val="00B60E5B"/>
    <w:rsid w:val="00C213C3"/>
    <w:rsid w:val="00C47AB0"/>
    <w:rsid w:val="00CC56FE"/>
    <w:rsid w:val="00CF5C08"/>
    <w:rsid w:val="00D17513"/>
    <w:rsid w:val="00D279C0"/>
    <w:rsid w:val="00D81D64"/>
    <w:rsid w:val="00DC09B8"/>
    <w:rsid w:val="00DE10C0"/>
    <w:rsid w:val="00E4221C"/>
    <w:rsid w:val="00E66834"/>
    <w:rsid w:val="00EC0FD5"/>
    <w:rsid w:val="00EF74AA"/>
    <w:rsid w:val="00F3396F"/>
    <w:rsid w:val="00FC6C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1631E6"/>
    <w:rPr>
      <w:color w:val="808080"/>
    </w:rPr>
  </w:style>
  <w:style w:type="paragraph" w:customStyle="1" w:styleId="6E931401081642E8831ADD161E693580">
    <w:name w:val="6E931401081642E8831ADD161E693580"/>
    <w:rsid w:val="001631E6"/>
    <w:pPr>
      <w:bidi/>
    </w:pPr>
  </w:style>
  <w:style w:type="paragraph" w:customStyle="1" w:styleId="2609C98976A747C9808748FBEA5F001E">
    <w:name w:val="2609C98976A747C9808748FBEA5F001E"/>
    <w:rsid w:val="001631E6"/>
    <w:pPr>
      <w:bidi/>
    </w:pPr>
  </w:style>
  <w:style w:type="paragraph" w:customStyle="1" w:styleId="C851FE691E7A4976BD8709FBF5334391">
    <w:name w:val="C851FE691E7A4976BD8709FBF5334391"/>
    <w:rsid w:val="001631E6"/>
    <w:pPr>
      <w:bidi/>
    </w:pPr>
  </w:style>
  <w:style w:type="paragraph" w:customStyle="1" w:styleId="BF06C6DB63C944F18FC05270D6F7A006">
    <w:name w:val="BF06C6DB63C944F18FC05270D6F7A006"/>
    <w:rsid w:val="001631E6"/>
    <w:pPr>
      <w:bidi/>
    </w:pPr>
  </w:style>
  <w:style w:type="paragraph" w:customStyle="1" w:styleId="F2057156EF0B477A9BA82853D6DAF2AE">
    <w:name w:val="F2057156EF0B477A9BA82853D6DAF2AE"/>
    <w:rsid w:val="001631E6"/>
    <w:pPr>
      <w:bidi/>
    </w:pPr>
  </w:style>
  <w:style w:type="paragraph" w:customStyle="1" w:styleId="82E246D1067D4B6E8A0D0491A024DA36">
    <w:name w:val="82E246D1067D4B6E8A0D0491A024DA36"/>
    <w:rsid w:val="001631E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A4048-77C9-40CC-A91E-D896DDA00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13938</Words>
  <Characters>69691</Characters>
  <Application>Microsoft Office Word</Application>
  <DocSecurity>0</DocSecurity>
  <Lines>580</Lines>
  <Paragraphs>166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2023-05-28T04:56:00Z</dcterms:created>
  <dcterms:modified xsi:type="dcterms:W3CDTF">2023-05-28T04:56:00Z</dcterms:modified>
</cp:coreProperties>
</file>